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7F6AF2" w14:textId="77777777" w:rsidR="008B03E1" w:rsidRDefault="00A13E5A" w:rsidP="0033328F">
      <w:pPr>
        <w:pStyle w:val="14"/>
      </w:pPr>
      <w:bookmarkStart w:id="0" w:name="_Toc108113831"/>
      <w:bookmarkStart w:id="1" w:name="_Toc108115464"/>
      <w:r>
        <w:softHyphen/>
      </w:r>
    </w:p>
    <w:p w14:paraId="27456536" w14:textId="77777777" w:rsidR="008B03E1" w:rsidRDefault="008B03E1" w:rsidP="0033328F">
      <w:pPr>
        <w:pStyle w:val="14"/>
      </w:pPr>
    </w:p>
    <w:p w14:paraId="52B04A69" w14:textId="77777777" w:rsidR="008B03E1" w:rsidRDefault="008B03E1" w:rsidP="0033328F">
      <w:pPr>
        <w:pStyle w:val="14"/>
      </w:pPr>
    </w:p>
    <w:p w14:paraId="7EAF6802" w14:textId="77777777" w:rsidR="008B03E1" w:rsidRDefault="008B03E1" w:rsidP="0033328F">
      <w:pPr>
        <w:pStyle w:val="14"/>
      </w:pPr>
    </w:p>
    <w:p w14:paraId="0DEBD109" w14:textId="77777777" w:rsidR="008B03E1" w:rsidRDefault="008B03E1" w:rsidP="0033328F">
      <w:pPr>
        <w:pStyle w:val="14"/>
      </w:pPr>
    </w:p>
    <w:p w14:paraId="4FD1B08F" w14:textId="77777777" w:rsidR="008B03E1" w:rsidRDefault="008B03E1" w:rsidP="0033328F">
      <w:pPr>
        <w:pStyle w:val="14"/>
      </w:pPr>
    </w:p>
    <w:p w14:paraId="7294B67F" w14:textId="77777777" w:rsidR="008B03E1" w:rsidRDefault="008B03E1" w:rsidP="0033328F">
      <w:pPr>
        <w:pStyle w:val="14"/>
      </w:pPr>
    </w:p>
    <w:p w14:paraId="06F8A492" w14:textId="77777777" w:rsidR="008B03E1" w:rsidRDefault="008B03E1" w:rsidP="0033328F">
      <w:pPr>
        <w:pStyle w:val="14"/>
      </w:pPr>
    </w:p>
    <w:p w14:paraId="0D5941EF" w14:textId="77777777" w:rsidR="008B03E1" w:rsidRDefault="008B03E1" w:rsidP="0033328F">
      <w:pPr>
        <w:pStyle w:val="14"/>
      </w:pPr>
    </w:p>
    <w:p w14:paraId="53D3A1F5" w14:textId="77777777" w:rsidR="008B03E1" w:rsidRDefault="008B03E1" w:rsidP="0033328F">
      <w:pPr>
        <w:pStyle w:val="14"/>
      </w:pPr>
    </w:p>
    <w:p w14:paraId="74235183" w14:textId="6DE56DFE" w:rsidR="008B03E1" w:rsidRDefault="008B03E1" w:rsidP="0033328F">
      <w:pPr>
        <w:pStyle w:val="14"/>
      </w:pPr>
    </w:p>
    <w:p w14:paraId="15B9903A" w14:textId="77777777" w:rsidR="00F04169" w:rsidRPr="00F04169" w:rsidRDefault="00F04169" w:rsidP="00E5497B">
      <w:pPr>
        <w:jc w:val="center"/>
        <w:rPr>
          <w:lang w:eastAsia="en-US"/>
        </w:rPr>
      </w:pPr>
    </w:p>
    <w:p w14:paraId="38210132" w14:textId="77777777" w:rsidR="008E1082" w:rsidRPr="00973727" w:rsidRDefault="008E1082" w:rsidP="008E1082">
      <w:pPr>
        <w:pStyle w:val="tdnontocunorderedcaption"/>
        <w:rPr>
          <w:rFonts w:cs="Times New Roman"/>
          <w:b w:val="0"/>
          <w:sz w:val="28"/>
          <w:szCs w:val="28"/>
        </w:rPr>
      </w:pPr>
      <w:r w:rsidRPr="00973727">
        <w:rPr>
          <w:rFonts w:cs="Times New Roman"/>
          <w:b w:val="0"/>
          <w:sz w:val="28"/>
          <w:szCs w:val="28"/>
        </w:rPr>
        <w:t xml:space="preserve">Программное обеспечение </w:t>
      </w:r>
    </w:p>
    <w:p w14:paraId="07DE8314" w14:textId="20E11293" w:rsidR="008B03E1" w:rsidRPr="008B03E1" w:rsidRDefault="00D13157" w:rsidP="000563C5">
      <w:pPr>
        <w:pStyle w:val="tdnontocunorderedcaption"/>
      </w:pPr>
      <w:r w:rsidRPr="00D13157">
        <w:rPr>
          <w:rFonts w:cs="Times New Roman"/>
          <w:sz w:val="32"/>
        </w:rPr>
        <w:t>Система обогащения данных POLYCORE</w:t>
      </w:r>
    </w:p>
    <w:p w14:paraId="5A8CD7BD" w14:textId="09F80123" w:rsidR="0033328F" w:rsidRPr="000563C5" w:rsidRDefault="00693D49" w:rsidP="000563C5">
      <w:pPr>
        <w:pStyle w:val="tdnontocunorderedcaption"/>
        <w:rPr>
          <w:b w:val="0"/>
          <w:sz w:val="28"/>
          <w:szCs w:val="28"/>
        </w:rPr>
        <w:sectPr w:rsidR="0033328F" w:rsidRPr="000563C5" w:rsidSect="0004444E">
          <w:headerReference w:type="default" r:id="rId8"/>
          <w:pgSz w:w="11906" w:h="16838"/>
          <w:pgMar w:top="851" w:right="851" w:bottom="1418" w:left="1701" w:header="709" w:footer="709" w:gutter="0"/>
          <w:cols w:space="708"/>
          <w:docGrid w:linePitch="360"/>
        </w:sectPr>
      </w:pPr>
      <w:r w:rsidRPr="000563C5">
        <w:rPr>
          <w:b w:val="0"/>
          <w:caps/>
          <w:sz w:val="28"/>
          <w:szCs w:val="28"/>
        </w:rPr>
        <w:t>Руководство</w:t>
      </w:r>
      <w:r w:rsidRPr="000563C5">
        <w:rPr>
          <w:b w:val="0"/>
          <w:sz w:val="28"/>
          <w:szCs w:val="28"/>
        </w:rPr>
        <w:t xml:space="preserve"> </w:t>
      </w:r>
      <w:bookmarkEnd w:id="0"/>
      <w:bookmarkEnd w:id="1"/>
      <w:r w:rsidR="00691621">
        <w:rPr>
          <w:b w:val="0"/>
          <w:caps/>
          <w:sz w:val="28"/>
          <w:szCs w:val="28"/>
        </w:rPr>
        <w:t>пользователя</w:t>
      </w:r>
    </w:p>
    <w:p w14:paraId="70B72A6C" w14:textId="77777777" w:rsidR="0004444E" w:rsidRPr="00E721F8" w:rsidRDefault="0004444E" w:rsidP="00790BF5">
      <w:pPr>
        <w:pStyle w:val="tdnontocunorderedcaption"/>
      </w:pPr>
      <w:bookmarkStart w:id="2" w:name="_Toc108113832"/>
      <w:bookmarkStart w:id="3" w:name="_Toc108115465"/>
      <w:r w:rsidRPr="00272D25">
        <w:rPr>
          <w:sz w:val="28"/>
          <w:szCs w:val="28"/>
        </w:rPr>
        <w:lastRenderedPageBreak/>
        <w:t>Аннотация</w:t>
      </w:r>
      <w:bookmarkEnd w:id="2"/>
      <w:bookmarkEnd w:id="3"/>
    </w:p>
    <w:p w14:paraId="3DE36C58" w14:textId="6EA64B5B" w:rsidR="0004444E" w:rsidRPr="00E721F8" w:rsidRDefault="0004444E" w:rsidP="00790BF5">
      <w:pPr>
        <w:pStyle w:val="340"/>
      </w:pPr>
      <w:r w:rsidRPr="00E721F8">
        <w:t xml:space="preserve">Настоящий документ является руководством </w:t>
      </w:r>
      <w:r w:rsidR="005409D6">
        <w:rPr>
          <w:lang w:val="ru-RU"/>
        </w:rPr>
        <w:t>пользователя</w:t>
      </w:r>
      <w:r>
        <w:t xml:space="preserve"> </w:t>
      </w:r>
      <w:r w:rsidR="00327E13" w:rsidRPr="00327E13">
        <w:rPr>
          <w:lang w:val="ru-RU"/>
        </w:rPr>
        <w:t>Систем</w:t>
      </w:r>
      <w:r w:rsidR="00327E13">
        <w:rPr>
          <w:lang w:val="ru-RU"/>
        </w:rPr>
        <w:t>ы</w:t>
      </w:r>
      <w:r w:rsidR="00327E13" w:rsidRPr="00327E13">
        <w:rPr>
          <w:lang w:val="ru-RU"/>
        </w:rPr>
        <w:t xml:space="preserve"> обогащения данных POLYCORE</w:t>
      </w:r>
      <w:r>
        <w:t>.</w:t>
      </w:r>
    </w:p>
    <w:p w14:paraId="01E24EE4" w14:textId="77777777" w:rsidR="00F61050" w:rsidRDefault="0004444E" w:rsidP="00790BF5">
      <w:pPr>
        <w:pStyle w:val="340"/>
        <w:sectPr w:rsidR="00F61050" w:rsidSect="0004444E">
          <w:headerReference w:type="default" r:id="rId9"/>
          <w:pgSz w:w="11906" w:h="16838"/>
          <w:pgMar w:top="851" w:right="851" w:bottom="2835" w:left="1701" w:header="709" w:footer="709" w:gutter="0"/>
          <w:cols w:space="708"/>
          <w:docGrid w:linePitch="360"/>
        </w:sectPr>
      </w:pPr>
      <w:r w:rsidRPr="00E721F8">
        <w:t xml:space="preserve">Документ разработан в соответствии с требованиями ГОСТ Р 59795-2021 </w:t>
      </w:r>
      <w:r>
        <w:t>«</w:t>
      </w:r>
      <w:r w:rsidRPr="00E721F8">
        <w:t>Требования к содержанию документов</w:t>
      </w:r>
      <w:r>
        <w:t>»</w:t>
      </w:r>
      <w:r w:rsidRPr="00E721F8">
        <w:t>.</w:t>
      </w:r>
    </w:p>
    <w:p w14:paraId="5045E6E7" w14:textId="7ADE0978" w:rsidR="004E3A8D" w:rsidRDefault="004E3A8D" w:rsidP="001A4AFE">
      <w:pPr>
        <w:pStyle w:val="tdnontocunorderedcaption"/>
      </w:pPr>
      <w:bookmarkStart w:id="4" w:name="_Toc108113833"/>
      <w:bookmarkStart w:id="5" w:name="_Toc108115466"/>
      <w:r w:rsidRPr="001A4AFE">
        <w:rPr>
          <w:sz w:val="28"/>
          <w:szCs w:val="28"/>
        </w:rPr>
        <w:lastRenderedPageBreak/>
        <w:t>Содержание</w:t>
      </w:r>
      <w:bookmarkEnd w:id="4"/>
      <w:bookmarkEnd w:id="5"/>
    </w:p>
    <w:p w14:paraId="4137EF00" w14:textId="3CD2B681" w:rsidR="00702867" w:rsidRDefault="004E3A8D">
      <w:pPr>
        <w:pStyle w:val="16"/>
        <w:rPr>
          <w:rFonts w:asciiTheme="minorHAnsi" w:eastAsiaTheme="minorEastAsia" w:hAnsiTheme="minorHAnsi" w:cstheme="minorBidi"/>
          <w:b w:val="0"/>
          <w:kern w:val="2"/>
          <w:sz w:val="24"/>
          <w:szCs w:val="24"/>
          <w14:ligatures w14:val="standardContextual"/>
        </w:rPr>
      </w:pPr>
      <w:r w:rsidRPr="00D263DE">
        <w:rPr>
          <w:rFonts w:ascii="Times New Roman" w:hAnsi="Times New Roman" w:cs="Times New Roman"/>
          <w:sz w:val="24"/>
          <w:szCs w:val="24"/>
        </w:rPr>
        <w:fldChar w:fldCharType="begin"/>
      </w:r>
      <w:r w:rsidRPr="00D263DE">
        <w:rPr>
          <w:rFonts w:ascii="Times New Roman" w:hAnsi="Times New Roman" w:cs="Times New Roman"/>
          <w:sz w:val="24"/>
          <w:szCs w:val="24"/>
        </w:rPr>
        <w:instrText xml:space="preserve"> TOC \o "1-3" \h \z \u </w:instrText>
      </w:r>
      <w:r w:rsidRPr="00D263DE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Toc195012732" w:history="1">
        <w:r w:rsidR="00702867" w:rsidRPr="007251AB">
          <w:rPr>
            <w:rStyle w:val="af0"/>
          </w:rPr>
          <w:t>Введение</w:t>
        </w:r>
        <w:r w:rsidR="00702867">
          <w:rPr>
            <w:webHidden/>
          </w:rPr>
          <w:tab/>
        </w:r>
        <w:r w:rsidR="00702867">
          <w:rPr>
            <w:webHidden/>
          </w:rPr>
          <w:fldChar w:fldCharType="begin"/>
        </w:r>
        <w:r w:rsidR="00702867">
          <w:rPr>
            <w:webHidden/>
          </w:rPr>
          <w:instrText xml:space="preserve"> PAGEREF _Toc195012732 \h </w:instrText>
        </w:r>
        <w:r w:rsidR="00702867">
          <w:rPr>
            <w:webHidden/>
          </w:rPr>
        </w:r>
        <w:r w:rsidR="00702867">
          <w:rPr>
            <w:webHidden/>
          </w:rPr>
          <w:fldChar w:fldCharType="separate"/>
        </w:r>
        <w:r w:rsidR="00702867">
          <w:rPr>
            <w:webHidden/>
          </w:rPr>
          <w:t>5</w:t>
        </w:r>
        <w:r w:rsidR="00702867">
          <w:rPr>
            <w:webHidden/>
          </w:rPr>
          <w:fldChar w:fldCharType="end"/>
        </w:r>
      </w:hyperlink>
    </w:p>
    <w:p w14:paraId="19D8AB0B" w14:textId="287F9F3C" w:rsidR="00702867" w:rsidRDefault="00702867">
      <w:pPr>
        <w:pStyle w:val="16"/>
        <w:rPr>
          <w:rFonts w:asciiTheme="minorHAnsi" w:eastAsiaTheme="minorEastAsia" w:hAnsiTheme="minorHAnsi" w:cstheme="minorBidi"/>
          <w:b w:val="0"/>
          <w:kern w:val="2"/>
          <w:sz w:val="24"/>
          <w:szCs w:val="24"/>
          <w14:ligatures w14:val="standardContextual"/>
        </w:rPr>
      </w:pPr>
      <w:hyperlink w:anchor="_Toc195012733" w:history="1">
        <w:r w:rsidRPr="007251AB">
          <w:rPr>
            <w:rStyle w:val="af0"/>
            <w:rFonts w:cs="Times New Roman"/>
          </w:rPr>
          <w:t>1</w:t>
        </w:r>
        <w:r w:rsidRPr="007251AB">
          <w:rPr>
            <w:rStyle w:val="af0"/>
          </w:rPr>
          <w:t xml:space="preserve"> Назначение и условия применения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_Toc195012733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282688E2" w14:textId="5DD18B94" w:rsidR="00702867" w:rsidRDefault="00702867">
      <w:pPr>
        <w:pStyle w:val="25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95012734" w:history="1">
        <w:r w:rsidRPr="007251AB">
          <w:rPr>
            <w:rStyle w:val="af0"/>
            <w:rFonts w:cs="Times New Roman"/>
            <w:noProof/>
          </w:rPr>
          <w:t>1.1</w:t>
        </w:r>
        <w:r w:rsidRPr="007251AB">
          <w:rPr>
            <w:rStyle w:val="af0"/>
            <w:noProof/>
          </w:rPr>
          <w:t xml:space="preserve"> Назначение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_Toc195012734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695E0F4E" w14:textId="50B21B35" w:rsidR="00702867" w:rsidRDefault="00702867">
      <w:pPr>
        <w:pStyle w:val="34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95012735" w:history="1">
        <w:r w:rsidRPr="007251AB">
          <w:rPr>
            <w:rStyle w:val="af0"/>
            <w:rFonts w:cs="Times New Roman"/>
            <w:noProof/>
          </w:rPr>
          <w:t>1.1.1</w:t>
        </w:r>
        <w:r w:rsidRPr="007251AB">
          <w:rPr>
            <w:rStyle w:val="af0"/>
            <w:noProof/>
          </w:rPr>
          <w:t xml:space="preserve"> Функции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_Toc195012735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87E0EEF" w14:textId="145DC2CF" w:rsidR="00702867" w:rsidRDefault="00702867">
      <w:pPr>
        <w:pStyle w:val="25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95012736" w:history="1">
        <w:r w:rsidRPr="007251AB">
          <w:rPr>
            <w:rStyle w:val="af0"/>
            <w:rFonts w:cs="Times New Roman"/>
            <w:b/>
            <w:bCs/>
            <w:noProof/>
          </w:rPr>
          <w:t>1.2</w:t>
        </w:r>
        <w:r w:rsidRPr="007251AB">
          <w:rPr>
            <w:rStyle w:val="af0"/>
            <w:b/>
            <w:bCs/>
            <w:noProof/>
          </w:rPr>
          <w:t xml:space="preserve"> Условия применения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_Toc195012736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770FBA5E" w14:textId="15A2E811" w:rsidR="00702867" w:rsidRDefault="00702867">
      <w:pPr>
        <w:pStyle w:val="34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95012737" w:history="1">
        <w:r w:rsidRPr="007251AB">
          <w:rPr>
            <w:rStyle w:val="af0"/>
            <w:rFonts w:cs="Times New Roman"/>
            <w:b/>
            <w:bCs/>
            <w:noProof/>
          </w:rPr>
          <w:t>1.2.1</w:t>
        </w:r>
        <w:r w:rsidRPr="007251AB">
          <w:rPr>
            <w:rStyle w:val="af0"/>
            <w:b/>
            <w:bCs/>
            <w:noProof/>
          </w:rPr>
          <w:t xml:space="preserve"> Серверная часть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_Toc195012737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316D964B" w14:textId="2852888F" w:rsidR="00702867" w:rsidRDefault="00702867">
      <w:pPr>
        <w:pStyle w:val="34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95012738" w:history="1">
        <w:r w:rsidRPr="007251AB">
          <w:rPr>
            <w:rStyle w:val="af0"/>
            <w:rFonts w:cs="Times New Roman"/>
            <w:noProof/>
          </w:rPr>
          <w:t>1.2.2</w:t>
        </w:r>
        <w:r w:rsidRPr="007251AB">
          <w:rPr>
            <w:rStyle w:val="af0"/>
            <w:noProof/>
          </w:rPr>
          <w:t xml:space="preserve"> Локальная сеть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_Toc195012738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542B95AF" w14:textId="512B8039" w:rsidR="00702867" w:rsidRDefault="00702867">
      <w:pPr>
        <w:pStyle w:val="16"/>
        <w:rPr>
          <w:rFonts w:asciiTheme="minorHAnsi" w:eastAsiaTheme="minorEastAsia" w:hAnsiTheme="minorHAnsi" w:cstheme="minorBidi"/>
          <w:b w:val="0"/>
          <w:kern w:val="2"/>
          <w:sz w:val="24"/>
          <w:szCs w:val="24"/>
          <w14:ligatures w14:val="standardContextual"/>
        </w:rPr>
      </w:pPr>
      <w:hyperlink w:anchor="_Toc195012739" w:history="1">
        <w:r w:rsidRPr="007251AB">
          <w:rPr>
            <w:rStyle w:val="af0"/>
            <w:rFonts w:cs="Times New Roman"/>
          </w:rPr>
          <w:t>2</w:t>
        </w:r>
        <w:r w:rsidRPr="007251AB">
          <w:rPr>
            <w:rStyle w:val="af0"/>
          </w:rPr>
          <w:t xml:space="preserve"> Подготовка к работе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_Toc195012739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271A3DA2" w14:textId="56250EBC" w:rsidR="00702867" w:rsidRDefault="00702867">
      <w:pPr>
        <w:pStyle w:val="25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95012740" w:history="1">
        <w:r w:rsidRPr="007251AB">
          <w:rPr>
            <w:rStyle w:val="af0"/>
            <w:rFonts w:cs="Times New Roman"/>
            <w:noProof/>
          </w:rPr>
          <w:t>2.1</w:t>
        </w:r>
        <w:r w:rsidRPr="007251AB">
          <w:rPr>
            <w:rStyle w:val="af0"/>
            <w:noProof/>
          </w:rPr>
          <w:t xml:space="preserve"> Состав программного обеспечения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_Toc195012740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34BB2846" w14:textId="6D3E482A" w:rsidR="00702867" w:rsidRDefault="00702867">
      <w:pPr>
        <w:pStyle w:val="25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95012741" w:history="1">
        <w:r w:rsidRPr="007251AB">
          <w:rPr>
            <w:rStyle w:val="af0"/>
            <w:rFonts w:cs="Times New Roman"/>
            <w:noProof/>
          </w:rPr>
          <w:t>2.2</w:t>
        </w:r>
        <w:r w:rsidRPr="007251AB">
          <w:rPr>
            <w:rStyle w:val="af0"/>
            <w:noProof/>
          </w:rPr>
          <w:t xml:space="preserve"> Запуск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_Toc195012741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0B04D6A8" w14:textId="79567F48" w:rsidR="00702867" w:rsidRDefault="00702867">
      <w:pPr>
        <w:pStyle w:val="34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95012742" w:history="1">
        <w:r w:rsidRPr="007251AB">
          <w:rPr>
            <w:rStyle w:val="af0"/>
            <w:rFonts w:cs="Times New Roman"/>
            <w:noProof/>
          </w:rPr>
          <w:t>2.2.1</w:t>
        </w:r>
        <w:r w:rsidRPr="007251AB">
          <w:rPr>
            <w:rStyle w:val="af0"/>
            <w:noProof/>
          </w:rPr>
          <w:t xml:space="preserve"> Начало работы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_Toc195012742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53AB9A9C" w14:textId="48AA797A" w:rsidR="00702867" w:rsidRDefault="00702867">
      <w:pPr>
        <w:pStyle w:val="25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95012743" w:history="1">
        <w:r w:rsidRPr="007251AB">
          <w:rPr>
            <w:rStyle w:val="af0"/>
            <w:rFonts w:cs="Times New Roman"/>
            <w:noProof/>
          </w:rPr>
          <w:t>2.3</w:t>
        </w:r>
        <w:r w:rsidRPr="007251AB">
          <w:rPr>
            <w:rStyle w:val="af0"/>
            <w:noProof/>
          </w:rPr>
          <w:t xml:space="preserve"> Порядок проверки работоспособности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_Toc195012743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7957399F" w14:textId="6700BD8A" w:rsidR="00702867" w:rsidRDefault="00702867">
      <w:pPr>
        <w:pStyle w:val="16"/>
        <w:rPr>
          <w:rFonts w:asciiTheme="minorHAnsi" w:eastAsiaTheme="minorEastAsia" w:hAnsiTheme="minorHAnsi" w:cstheme="minorBidi"/>
          <w:b w:val="0"/>
          <w:kern w:val="2"/>
          <w:sz w:val="24"/>
          <w:szCs w:val="24"/>
          <w14:ligatures w14:val="standardContextual"/>
        </w:rPr>
      </w:pPr>
      <w:hyperlink w:anchor="_Toc195012744" w:history="1">
        <w:r w:rsidRPr="007251AB">
          <w:rPr>
            <w:rStyle w:val="af0"/>
            <w:rFonts w:cs="Times New Roman"/>
          </w:rPr>
          <w:t>3</w:t>
        </w:r>
        <w:r w:rsidRPr="007251AB">
          <w:rPr>
            <w:rStyle w:val="af0"/>
          </w:rPr>
          <w:t xml:space="preserve"> Описание операций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_Toc195012744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224A78A2" w14:textId="17D19EAE" w:rsidR="00702867" w:rsidRDefault="00702867">
      <w:pPr>
        <w:pStyle w:val="25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95012745" w:history="1">
        <w:r w:rsidRPr="007251AB">
          <w:rPr>
            <w:rStyle w:val="af0"/>
            <w:rFonts w:cs="Times New Roman"/>
            <w:noProof/>
          </w:rPr>
          <w:t>3.1</w:t>
        </w:r>
        <w:r w:rsidRPr="007251AB">
          <w:rPr>
            <w:rStyle w:val="af0"/>
            <w:noProof/>
          </w:rPr>
          <w:t xml:space="preserve"> Определения и сокращения </w:t>
        </w:r>
        <w:r w:rsidRPr="007251AB">
          <w:rPr>
            <w:rStyle w:val="af0"/>
            <w:noProof/>
            <w:lang w:val="en-US"/>
          </w:rPr>
          <w:t>POLYCORE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_Toc195012745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1E0299AC" w14:textId="424F6480" w:rsidR="00702867" w:rsidRDefault="00702867">
      <w:pPr>
        <w:pStyle w:val="25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95012746" w:history="1">
        <w:r w:rsidRPr="007251AB">
          <w:rPr>
            <w:rStyle w:val="af0"/>
            <w:rFonts w:cs="Times New Roman"/>
            <w:noProof/>
          </w:rPr>
          <w:t>3.2</w:t>
        </w:r>
        <w:r w:rsidRPr="007251AB">
          <w:rPr>
            <w:rStyle w:val="af0"/>
            <w:noProof/>
          </w:rPr>
          <w:t xml:space="preserve"> Модели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_Toc195012746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64CE2583" w14:textId="679B4267" w:rsidR="00702867" w:rsidRDefault="00702867">
      <w:pPr>
        <w:pStyle w:val="34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95012747" w:history="1">
        <w:r w:rsidRPr="007251AB">
          <w:rPr>
            <w:rStyle w:val="af0"/>
            <w:rFonts w:cs="Times New Roman"/>
            <w:noProof/>
          </w:rPr>
          <w:t>3.2.1</w:t>
        </w:r>
        <w:r w:rsidRPr="007251AB">
          <w:rPr>
            <w:rStyle w:val="af0"/>
            <w:noProof/>
          </w:rPr>
          <w:t xml:space="preserve"> Создание модели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_Toc195012747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5381FE1C" w14:textId="39F1037B" w:rsidR="00702867" w:rsidRDefault="00702867">
      <w:pPr>
        <w:pStyle w:val="34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95012748" w:history="1">
        <w:r w:rsidRPr="007251AB">
          <w:rPr>
            <w:rStyle w:val="af0"/>
            <w:rFonts w:cs="Times New Roman"/>
            <w:noProof/>
          </w:rPr>
          <w:t>3.2.2</w:t>
        </w:r>
        <w:r w:rsidRPr="007251AB">
          <w:rPr>
            <w:rStyle w:val="af0"/>
            <w:noProof/>
          </w:rPr>
          <w:t xml:space="preserve"> Редактирование модели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_Toc195012748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3CFE6B1D" w14:textId="7E316E55" w:rsidR="00702867" w:rsidRDefault="00702867">
      <w:pPr>
        <w:pStyle w:val="34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95012749" w:history="1">
        <w:r w:rsidRPr="007251AB">
          <w:rPr>
            <w:rStyle w:val="af0"/>
            <w:rFonts w:cs="Times New Roman"/>
            <w:noProof/>
          </w:rPr>
          <w:t>3.2.3</w:t>
        </w:r>
        <w:r w:rsidRPr="007251AB">
          <w:rPr>
            <w:rStyle w:val="af0"/>
            <w:noProof/>
          </w:rPr>
          <w:t xml:space="preserve"> Описание модели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_Toc195012749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07600371" w14:textId="5079FC00" w:rsidR="00702867" w:rsidRDefault="00702867">
      <w:pPr>
        <w:pStyle w:val="25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95012750" w:history="1">
        <w:r w:rsidRPr="007251AB">
          <w:rPr>
            <w:rStyle w:val="af0"/>
            <w:rFonts w:cs="Times New Roman"/>
            <w:noProof/>
          </w:rPr>
          <w:t>3.3</w:t>
        </w:r>
        <w:r w:rsidRPr="007251AB">
          <w:rPr>
            <w:rStyle w:val="af0"/>
            <w:noProof/>
          </w:rPr>
          <w:t xml:space="preserve"> Формы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_Toc195012750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0970B99B" w14:textId="7EF685D5" w:rsidR="00702867" w:rsidRDefault="00702867">
      <w:pPr>
        <w:pStyle w:val="34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95012751" w:history="1">
        <w:r w:rsidRPr="007251AB">
          <w:rPr>
            <w:rStyle w:val="af0"/>
            <w:rFonts w:cs="Times New Roman"/>
            <w:noProof/>
          </w:rPr>
          <w:t>3.3.1</w:t>
        </w:r>
        <w:r w:rsidRPr="007251AB">
          <w:rPr>
            <w:rStyle w:val="af0"/>
            <w:noProof/>
          </w:rPr>
          <w:t xml:space="preserve"> Создание формы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_Toc195012751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448D2196" w14:textId="24DEF259" w:rsidR="00702867" w:rsidRDefault="00702867">
      <w:pPr>
        <w:pStyle w:val="34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95012752" w:history="1">
        <w:r w:rsidRPr="007251AB">
          <w:rPr>
            <w:rStyle w:val="af0"/>
            <w:rFonts w:cs="Times New Roman"/>
            <w:noProof/>
          </w:rPr>
          <w:t>3.3.2</w:t>
        </w:r>
        <w:r w:rsidRPr="007251AB">
          <w:rPr>
            <w:rStyle w:val="af0"/>
            <w:noProof/>
          </w:rPr>
          <w:t xml:space="preserve"> Редактирование формы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_Toc195012752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754E4CC2" w14:textId="0A53CB10" w:rsidR="00702867" w:rsidRDefault="00702867">
      <w:pPr>
        <w:pStyle w:val="34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95012753" w:history="1">
        <w:r w:rsidRPr="007251AB">
          <w:rPr>
            <w:rStyle w:val="af0"/>
            <w:rFonts w:cs="Times New Roman"/>
            <w:noProof/>
          </w:rPr>
          <w:t>3.3.3</w:t>
        </w:r>
        <w:r w:rsidRPr="007251AB">
          <w:rPr>
            <w:rStyle w:val="af0"/>
            <w:noProof/>
          </w:rPr>
          <w:t xml:space="preserve"> Настройка шаблона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_Toc195012753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57E3A370" w14:textId="1B34421C" w:rsidR="00702867" w:rsidRDefault="00702867">
      <w:pPr>
        <w:pStyle w:val="34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95012754" w:history="1">
        <w:r w:rsidRPr="007251AB">
          <w:rPr>
            <w:rStyle w:val="af0"/>
            <w:rFonts w:cs="Times New Roman"/>
            <w:noProof/>
          </w:rPr>
          <w:t>3.3.4</w:t>
        </w:r>
        <w:r w:rsidRPr="007251AB">
          <w:rPr>
            <w:rStyle w:val="af0"/>
            <w:noProof/>
          </w:rPr>
          <w:t xml:space="preserve"> Ввод данных в формы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_Toc195012754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5301EE5B" w14:textId="7FA714C9" w:rsidR="00702867" w:rsidRDefault="00702867">
      <w:pPr>
        <w:pStyle w:val="25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95012755" w:history="1">
        <w:r w:rsidRPr="007251AB">
          <w:rPr>
            <w:rStyle w:val="af0"/>
            <w:rFonts w:cs="Times New Roman"/>
            <w:noProof/>
          </w:rPr>
          <w:t>3.4</w:t>
        </w:r>
        <w:r w:rsidRPr="007251AB">
          <w:rPr>
            <w:rStyle w:val="af0"/>
            <w:noProof/>
          </w:rPr>
          <w:t xml:space="preserve"> Теги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_Toc195012755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0C21FDC4" w14:textId="26692F57" w:rsidR="00702867" w:rsidRDefault="00702867">
      <w:pPr>
        <w:pStyle w:val="34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95012756" w:history="1">
        <w:r w:rsidRPr="007251AB">
          <w:rPr>
            <w:rStyle w:val="af0"/>
            <w:rFonts w:cs="Times New Roman"/>
            <w:noProof/>
          </w:rPr>
          <w:t>3.4.1</w:t>
        </w:r>
        <w:r w:rsidRPr="007251AB">
          <w:rPr>
            <w:rStyle w:val="af0"/>
            <w:noProof/>
          </w:rPr>
          <w:t xml:space="preserve"> Создание тега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_Toc195012756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0F11007A" w14:textId="0F31FE91" w:rsidR="00702867" w:rsidRDefault="00702867">
      <w:pPr>
        <w:pStyle w:val="34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95012757" w:history="1">
        <w:r w:rsidRPr="007251AB">
          <w:rPr>
            <w:rStyle w:val="af0"/>
            <w:rFonts w:cs="Times New Roman"/>
            <w:noProof/>
          </w:rPr>
          <w:t>3.4.2</w:t>
        </w:r>
        <w:r w:rsidRPr="007251AB">
          <w:rPr>
            <w:rStyle w:val="af0"/>
            <w:noProof/>
          </w:rPr>
          <w:t xml:space="preserve"> Редактирование тега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_Toc195012757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1A4C0B9C" w14:textId="472E2664" w:rsidR="00702867" w:rsidRDefault="00702867">
      <w:pPr>
        <w:pStyle w:val="34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95012758" w:history="1">
        <w:r w:rsidRPr="007251AB">
          <w:rPr>
            <w:rStyle w:val="af0"/>
            <w:rFonts w:cs="Times New Roman"/>
            <w:noProof/>
          </w:rPr>
          <w:t>3.4.3</w:t>
        </w:r>
        <w:r w:rsidRPr="007251AB">
          <w:rPr>
            <w:rStyle w:val="af0"/>
            <w:noProof/>
          </w:rPr>
          <w:t xml:space="preserve"> Удаление тега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_Toc195012758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7266177E" w14:textId="72F8EBD2" w:rsidR="00702867" w:rsidRDefault="00702867">
      <w:pPr>
        <w:pStyle w:val="25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95012759" w:history="1">
        <w:r w:rsidRPr="007251AB">
          <w:rPr>
            <w:rStyle w:val="af0"/>
            <w:rFonts w:cs="Times New Roman"/>
            <w:noProof/>
          </w:rPr>
          <w:t>3.5</w:t>
        </w:r>
        <w:r w:rsidRPr="007251AB">
          <w:rPr>
            <w:rStyle w:val="af0"/>
            <w:noProof/>
          </w:rPr>
          <w:t xml:space="preserve"> Каталог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_Toc195012759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51A022FA" w14:textId="6C074AAF" w:rsidR="00702867" w:rsidRDefault="00702867">
      <w:pPr>
        <w:pStyle w:val="34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95012760" w:history="1">
        <w:r w:rsidRPr="007251AB">
          <w:rPr>
            <w:rStyle w:val="af0"/>
            <w:rFonts w:cs="Times New Roman"/>
            <w:noProof/>
          </w:rPr>
          <w:t>3.5.1</w:t>
        </w:r>
        <w:r w:rsidRPr="007251AB">
          <w:rPr>
            <w:rStyle w:val="af0"/>
            <w:noProof/>
          </w:rPr>
          <w:t xml:space="preserve"> Настройка отображаемых элементов в каталоге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_Toc195012760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076AA15F" w14:textId="609A0B3C" w:rsidR="00702867" w:rsidRDefault="00702867">
      <w:pPr>
        <w:pStyle w:val="25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95012761" w:history="1">
        <w:r w:rsidRPr="007251AB">
          <w:rPr>
            <w:rStyle w:val="af0"/>
            <w:rFonts w:cs="Times New Roman"/>
            <w:noProof/>
          </w:rPr>
          <w:t>3.6</w:t>
        </w:r>
        <w:r w:rsidRPr="007251AB">
          <w:rPr>
            <w:rStyle w:val="af0"/>
            <w:noProof/>
          </w:rPr>
          <w:t xml:space="preserve"> Провайдеры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_Toc195012761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20BD771B" w14:textId="4EBE619B" w:rsidR="00702867" w:rsidRDefault="00702867">
      <w:pPr>
        <w:pStyle w:val="25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95012762" w:history="1">
        <w:r w:rsidRPr="007251AB">
          <w:rPr>
            <w:rStyle w:val="af0"/>
            <w:rFonts w:cs="Times New Roman"/>
            <w:noProof/>
          </w:rPr>
          <w:t>3.7</w:t>
        </w:r>
        <w:r w:rsidRPr="007251AB">
          <w:rPr>
            <w:rStyle w:val="af0"/>
            <w:noProof/>
          </w:rPr>
          <w:t xml:space="preserve"> Пользователи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_Toc195012762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1F8F0620" w14:textId="5EADEB7B" w:rsidR="00702867" w:rsidRDefault="00702867">
      <w:pPr>
        <w:pStyle w:val="25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95012763" w:history="1">
        <w:r w:rsidRPr="007251AB">
          <w:rPr>
            <w:rStyle w:val="af0"/>
            <w:rFonts w:cs="Times New Roman"/>
            <w:noProof/>
          </w:rPr>
          <w:t>3.8</w:t>
        </w:r>
        <w:r w:rsidRPr="007251AB">
          <w:rPr>
            <w:rStyle w:val="af0"/>
            <w:noProof/>
          </w:rPr>
          <w:t xml:space="preserve"> Завершение работы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_Toc195012763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4CEABFC2" w14:textId="3C3B9DD3" w:rsidR="00702867" w:rsidRDefault="00702867">
      <w:pPr>
        <w:pStyle w:val="16"/>
        <w:rPr>
          <w:rFonts w:asciiTheme="minorHAnsi" w:eastAsiaTheme="minorEastAsia" w:hAnsiTheme="minorHAnsi" w:cstheme="minorBidi"/>
          <w:b w:val="0"/>
          <w:kern w:val="2"/>
          <w:sz w:val="24"/>
          <w:szCs w:val="24"/>
          <w14:ligatures w14:val="standardContextual"/>
        </w:rPr>
      </w:pPr>
      <w:hyperlink w:anchor="_Toc195012764" w:history="1">
        <w:r w:rsidRPr="007251AB">
          <w:rPr>
            <w:rStyle w:val="af0"/>
            <w:rFonts w:cs="Times New Roman"/>
          </w:rPr>
          <w:t>4</w:t>
        </w:r>
        <w:r w:rsidRPr="007251AB">
          <w:rPr>
            <w:rStyle w:val="af0"/>
          </w:rPr>
          <w:t xml:space="preserve"> Аварийные ситуации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_Toc195012764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50</w:t>
        </w:r>
        <w:r>
          <w:rPr>
            <w:webHidden/>
          </w:rPr>
          <w:fldChar w:fldCharType="end"/>
        </w:r>
      </w:hyperlink>
    </w:p>
    <w:p w14:paraId="64CB4FEA" w14:textId="09B95F6D" w:rsidR="00702867" w:rsidRDefault="00702867">
      <w:pPr>
        <w:pStyle w:val="16"/>
        <w:rPr>
          <w:rFonts w:asciiTheme="minorHAnsi" w:eastAsiaTheme="minorEastAsia" w:hAnsiTheme="minorHAnsi" w:cstheme="minorBidi"/>
          <w:b w:val="0"/>
          <w:kern w:val="2"/>
          <w:sz w:val="24"/>
          <w:szCs w:val="24"/>
          <w14:ligatures w14:val="standardContextual"/>
        </w:rPr>
      </w:pPr>
      <w:hyperlink w:anchor="_Toc195012765" w:history="1">
        <w:r w:rsidRPr="007251AB">
          <w:rPr>
            <w:rStyle w:val="af0"/>
            <w:rFonts w:cs="Times New Roman"/>
          </w:rPr>
          <w:t>5</w:t>
        </w:r>
        <w:r w:rsidRPr="007251AB">
          <w:rPr>
            <w:rStyle w:val="af0"/>
          </w:rPr>
          <w:t xml:space="preserve"> Рекомендации по освоению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_Toc195012765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52</w:t>
        </w:r>
        <w:r>
          <w:rPr>
            <w:webHidden/>
          </w:rPr>
          <w:fldChar w:fldCharType="end"/>
        </w:r>
      </w:hyperlink>
    </w:p>
    <w:p w14:paraId="28B8679D" w14:textId="66C5A710" w:rsidR="004E3A8D" w:rsidRDefault="004E3A8D">
      <w:pPr>
        <w:rPr>
          <w:rFonts w:asciiTheme="majorHAnsi" w:eastAsiaTheme="majorEastAsia" w:hAnsiTheme="majorHAnsi" w:cstheme="majorBidi"/>
          <w:color w:val="2F5496" w:themeColor="accent1" w:themeShade="BF"/>
          <w:sz w:val="32"/>
        </w:rPr>
      </w:pPr>
      <w:r w:rsidRPr="00D263DE">
        <w:rPr>
          <w:rFonts w:cs="Times New Roman"/>
          <w:sz w:val="24"/>
          <w:szCs w:val="24"/>
        </w:rPr>
        <w:fldChar w:fldCharType="end"/>
      </w:r>
      <w:r>
        <w:br w:type="page"/>
      </w:r>
    </w:p>
    <w:p w14:paraId="3E1B66D2" w14:textId="77777777" w:rsidR="0040148B" w:rsidRDefault="0040148B" w:rsidP="00A05CC2">
      <w:pPr>
        <w:pStyle w:val="10"/>
      </w:pPr>
      <w:bookmarkStart w:id="6" w:name="_Toc108626271"/>
      <w:bookmarkStart w:id="7" w:name="_Toc195012732"/>
      <w:r w:rsidRPr="00BD3DA4">
        <w:lastRenderedPageBreak/>
        <w:t>Введение</w:t>
      </w:r>
      <w:bookmarkEnd w:id="6"/>
      <w:bookmarkEnd w:id="7"/>
    </w:p>
    <w:p w14:paraId="34A48838" w14:textId="5604D796" w:rsidR="00900B66" w:rsidRDefault="00900B66" w:rsidP="00900B66">
      <w:pPr>
        <w:pStyle w:val="340"/>
      </w:pPr>
      <w:r w:rsidRPr="001416F8">
        <w:t xml:space="preserve">Модуль </w:t>
      </w:r>
      <w:r w:rsidR="0074330D">
        <w:rPr>
          <w:lang w:val="en-US"/>
        </w:rPr>
        <w:t>POLY</w:t>
      </w:r>
      <w:r w:rsidR="00E20E9F">
        <w:rPr>
          <w:lang w:val="en-US"/>
        </w:rPr>
        <w:t>CORE</w:t>
      </w:r>
      <w:r w:rsidR="002C1401">
        <w:rPr>
          <w:lang w:val="ru-RU"/>
        </w:rPr>
        <w:t xml:space="preserve"> (</w:t>
      </w:r>
      <w:r w:rsidR="002C1401" w:rsidRPr="002C1401">
        <w:rPr>
          <w:lang w:val="ru-RU"/>
        </w:rPr>
        <w:t>далее</w:t>
      </w:r>
      <w:r w:rsidR="002C1401">
        <w:rPr>
          <w:lang w:val="ru-RU"/>
        </w:rPr>
        <w:t xml:space="preserve"> </w:t>
      </w:r>
      <w:r w:rsidR="002C1401" w:rsidRPr="002C1401">
        <w:rPr>
          <w:lang w:val="ru-RU"/>
        </w:rPr>
        <w:t>«Система»</w:t>
      </w:r>
      <w:r w:rsidR="002C1401">
        <w:rPr>
          <w:lang w:val="ru-RU"/>
        </w:rPr>
        <w:t>)</w:t>
      </w:r>
      <w:r w:rsidRPr="001416F8">
        <w:t xml:space="preserve"> представляет собой</w:t>
      </w:r>
      <w:r w:rsidR="007B4772">
        <w:rPr>
          <w:lang w:val="ru-RU"/>
        </w:rPr>
        <w:t xml:space="preserve"> решение</w:t>
      </w:r>
      <w:r w:rsidR="0078092B" w:rsidRPr="0078092B">
        <w:rPr>
          <w:lang w:val="ru-RU"/>
        </w:rPr>
        <w:t xml:space="preserve"> для управления нормативно-справочной информацией и ручного обогащения данных во внешних источниках в привычном для бизнес-пользователей интерфейсе электронных таблиц без хранения этих данных внутри</w:t>
      </w:r>
      <w:r w:rsidRPr="001416F8">
        <w:t xml:space="preserve">. </w:t>
      </w:r>
    </w:p>
    <w:p w14:paraId="270A99AC" w14:textId="77777777" w:rsidR="00900B66" w:rsidRPr="005870F0" w:rsidRDefault="00900B66" w:rsidP="00900B66">
      <w:pPr>
        <w:pStyle w:val="340"/>
      </w:pPr>
      <w:r w:rsidRPr="005870F0">
        <w:t>Уровень подготовки персонала, необходимого для работы с ИАС,</w:t>
      </w:r>
      <w:r>
        <w:t xml:space="preserve"> предполагает наличие следующих </w:t>
      </w:r>
      <w:r w:rsidRPr="005870F0">
        <w:t>групп пользователей:</w:t>
      </w:r>
    </w:p>
    <w:p w14:paraId="5CB62058" w14:textId="73974BC9" w:rsidR="00900B66" w:rsidRPr="005870F0" w:rsidRDefault="00900B66" w:rsidP="00B63209">
      <w:pPr>
        <w:pStyle w:val="tdunorderedlistlevel1"/>
      </w:pPr>
      <w:r w:rsidRPr="005870F0">
        <w:t>Служба эксплуатации ИАС</w:t>
      </w:r>
      <w:r w:rsidR="00702867">
        <w:t>,</w:t>
      </w:r>
    </w:p>
    <w:p w14:paraId="5203A709" w14:textId="469CE3D2" w:rsidR="00900B66" w:rsidRPr="005870F0" w:rsidRDefault="002C1401" w:rsidP="00B63209">
      <w:pPr>
        <w:pStyle w:val="tdunorderedlistlevel1"/>
      </w:pPr>
      <w:r>
        <w:t>Администраторы</w:t>
      </w:r>
      <w:r w:rsidR="00702867">
        <w:t>,</w:t>
      </w:r>
    </w:p>
    <w:p w14:paraId="4768E6A9" w14:textId="2F73304B" w:rsidR="000B6B4B" w:rsidRDefault="000B6B4B" w:rsidP="00B63209">
      <w:pPr>
        <w:pStyle w:val="tdunorderedlistlevel1"/>
      </w:pPr>
      <w:r>
        <w:t>Инженеры</w:t>
      </w:r>
      <w:r w:rsidR="00702867">
        <w:t>,</w:t>
      </w:r>
    </w:p>
    <w:p w14:paraId="0FECBCC6" w14:textId="1E3B7549" w:rsidR="00601939" w:rsidRPr="00601939" w:rsidRDefault="00900B66" w:rsidP="00601939">
      <w:pPr>
        <w:pStyle w:val="tdunorderedlistlevel1"/>
      </w:pPr>
      <w:r>
        <w:t>Операторы</w:t>
      </w:r>
      <w:r w:rsidR="00702867">
        <w:t>.</w:t>
      </w:r>
    </w:p>
    <w:p w14:paraId="1CFA04FE" w14:textId="77777777" w:rsidR="00601939" w:rsidRDefault="00601939" w:rsidP="00601939">
      <w:pPr>
        <w:pStyle w:val="tdunorderedlistlevel1"/>
        <w:numPr>
          <w:ilvl w:val="0"/>
          <w:numId w:val="0"/>
        </w:numPr>
      </w:pPr>
    </w:p>
    <w:p w14:paraId="3B566572" w14:textId="77777777" w:rsidR="00900B66" w:rsidRPr="005870F0" w:rsidRDefault="00900B66" w:rsidP="00900B66">
      <w:pPr>
        <w:pStyle w:val="340"/>
      </w:pPr>
      <w:r w:rsidRPr="005870F0">
        <w:t>Служба эксплуатации ИАС</w:t>
      </w:r>
      <w:r w:rsidRPr="002161B9">
        <w:rPr>
          <w:lang w:val="ru-RU"/>
        </w:rPr>
        <w:t>.</w:t>
      </w:r>
    </w:p>
    <w:p w14:paraId="7C7EAD23" w14:textId="77777777" w:rsidR="00900B66" w:rsidRPr="005870F0" w:rsidRDefault="00900B66" w:rsidP="00900B66">
      <w:pPr>
        <w:pStyle w:val="340"/>
      </w:pPr>
      <w:r w:rsidRPr="005870F0">
        <w:t>В службу эксплуатации ИАС входят специалисты следующих</w:t>
      </w:r>
      <w:r>
        <w:t xml:space="preserve"> </w:t>
      </w:r>
      <w:r w:rsidRPr="005870F0">
        <w:t>к</w:t>
      </w:r>
      <w:r>
        <w:t xml:space="preserve">атегорий: «Администратор защиты </w:t>
      </w:r>
      <w:r w:rsidRPr="005870F0">
        <w:t>(безопасности) информации»,</w:t>
      </w:r>
      <w:r>
        <w:t xml:space="preserve"> </w:t>
      </w:r>
      <w:r w:rsidRPr="005870F0">
        <w:t>«Администратор операционных систем», «Администратор ба</w:t>
      </w:r>
      <w:r>
        <w:t xml:space="preserve">з </w:t>
      </w:r>
      <w:r w:rsidRPr="005870F0">
        <w:t>данных».</w:t>
      </w:r>
    </w:p>
    <w:p w14:paraId="22C5190B" w14:textId="77777777" w:rsidR="00900B66" w:rsidRDefault="00900B66" w:rsidP="00B63209">
      <w:pPr>
        <w:pStyle w:val="tdunorderedlistlevel1"/>
      </w:pPr>
      <w:r w:rsidRPr="005870F0">
        <w:t>Администратор защиты (безопасности) информации</w:t>
      </w:r>
      <w:r>
        <w:t xml:space="preserve"> </w:t>
      </w:r>
      <w:r w:rsidRPr="005870F0">
        <w:t>обеспечивает:</w:t>
      </w:r>
    </w:p>
    <w:p w14:paraId="7E5E8240" w14:textId="231930F0" w:rsidR="00900B66" w:rsidRDefault="00900B66" w:rsidP="00B63209">
      <w:pPr>
        <w:pStyle w:val="tdunorderedlistlevel2"/>
      </w:pPr>
      <w:r w:rsidRPr="005870F0">
        <w:t>Формирование списка пользователей, допущенных к работе</w:t>
      </w:r>
      <w:r>
        <w:t xml:space="preserve"> </w:t>
      </w:r>
      <w:r w:rsidRPr="005870F0">
        <w:t>с Системой</w:t>
      </w:r>
      <w:r w:rsidR="009533B4">
        <w:t>.</w:t>
      </w:r>
    </w:p>
    <w:p w14:paraId="0AB7C77E" w14:textId="2DAB2D65" w:rsidR="00900B66" w:rsidRDefault="00900B66" w:rsidP="00B63209">
      <w:pPr>
        <w:pStyle w:val="tdunorderedlistlevel2"/>
      </w:pPr>
      <w:r w:rsidRPr="005870F0">
        <w:t>Настройку учетных записей пользователей</w:t>
      </w:r>
      <w:r w:rsidR="00781435" w:rsidRPr="00781435">
        <w:t xml:space="preserve"> </w:t>
      </w:r>
      <w:r w:rsidR="00781435">
        <w:t>и</w:t>
      </w:r>
      <w:r w:rsidRPr="005870F0">
        <w:t xml:space="preserve"> управление</w:t>
      </w:r>
      <w:r>
        <w:t xml:space="preserve"> ролями доступа</w:t>
      </w:r>
      <w:r w:rsidR="009533B4">
        <w:t>.</w:t>
      </w:r>
    </w:p>
    <w:p w14:paraId="476CD22A" w14:textId="77777777" w:rsidR="00900B66" w:rsidRDefault="00900B66" w:rsidP="00B63209">
      <w:pPr>
        <w:pStyle w:val="tdunorderedlistlevel2"/>
      </w:pPr>
      <w:r w:rsidRPr="005870F0">
        <w:t>Формирование матрицы доступа к ресурсам Системы и</w:t>
      </w:r>
      <w:r>
        <w:t xml:space="preserve"> </w:t>
      </w:r>
      <w:r w:rsidRPr="005870F0">
        <w:t>данным, а также изменение прав доступа.</w:t>
      </w:r>
    </w:p>
    <w:p w14:paraId="34C7613C" w14:textId="77777777" w:rsidR="00900B66" w:rsidRDefault="00900B66" w:rsidP="00ED3313">
      <w:pPr>
        <w:pStyle w:val="tdunorderedlistlevel1"/>
      </w:pPr>
      <w:r w:rsidRPr="005870F0">
        <w:t>Администратор операционных систем отвечает за:</w:t>
      </w:r>
      <w:r>
        <w:t xml:space="preserve"> </w:t>
      </w:r>
    </w:p>
    <w:p w14:paraId="5FEA1BAD" w14:textId="77777777" w:rsidR="00900B66" w:rsidRDefault="00900B66" w:rsidP="00ED3313">
      <w:pPr>
        <w:pStyle w:val="tdunorderedlistlevel2"/>
      </w:pPr>
      <w:r w:rsidRPr="005870F0">
        <w:t>Установку компонентов платформы, активацию и</w:t>
      </w:r>
      <w:r>
        <w:t xml:space="preserve"> </w:t>
      </w:r>
      <w:r w:rsidRPr="005870F0">
        <w:t>первоначальную настройку.</w:t>
      </w:r>
    </w:p>
    <w:p w14:paraId="3334B6BB" w14:textId="77777777" w:rsidR="00900B66" w:rsidRDefault="00900B66" w:rsidP="00ED3313">
      <w:pPr>
        <w:pStyle w:val="tdunorderedlistlevel2"/>
      </w:pPr>
      <w:r w:rsidRPr="005870F0">
        <w:t>Сопровождение ИАС (тестирование работоспособности,</w:t>
      </w:r>
      <w:r>
        <w:t xml:space="preserve"> восстановление и т.п.), </w:t>
      </w:r>
      <w:r w:rsidRPr="005870F0">
        <w:t>обновление версий (анализ</w:t>
      </w:r>
      <w:r>
        <w:t xml:space="preserve"> </w:t>
      </w:r>
      <w:r w:rsidRPr="005870F0">
        <w:t xml:space="preserve">необходимости перехода на </w:t>
      </w:r>
      <w:r w:rsidRPr="005870F0">
        <w:lastRenderedPageBreak/>
        <w:t>новые версии, разработку</w:t>
      </w:r>
      <w:r>
        <w:t xml:space="preserve"> </w:t>
      </w:r>
      <w:r w:rsidRPr="005870F0">
        <w:t>перечня мероприятий по переводу на новую версию).</w:t>
      </w:r>
    </w:p>
    <w:p w14:paraId="0852F995" w14:textId="77777777" w:rsidR="00900B66" w:rsidRDefault="00900B66" w:rsidP="00E41555">
      <w:pPr>
        <w:pStyle w:val="tdunorderedlistlevel1"/>
      </w:pPr>
      <w:r w:rsidRPr="005870F0">
        <w:t>Администратор баз данных отвечает за:</w:t>
      </w:r>
    </w:p>
    <w:p w14:paraId="723D6DD7" w14:textId="686A6A10" w:rsidR="00900B66" w:rsidRDefault="00900B66" w:rsidP="00E41555">
      <w:pPr>
        <w:pStyle w:val="tdunorderedlistlevel2"/>
      </w:pPr>
      <w:r>
        <w:t>Генерацию систем управления базами данных</w:t>
      </w:r>
      <w:r w:rsidR="009533B4">
        <w:t>.</w:t>
      </w:r>
    </w:p>
    <w:p w14:paraId="39ABD175" w14:textId="5648E4C9" w:rsidR="00900B66" w:rsidRDefault="00900B66" w:rsidP="00E41555">
      <w:pPr>
        <w:pStyle w:val="tdunorderedlistlevel2"/>
      </w:pPr>
      <w:r>
        <w:t>Сопровождение и управление информационными ресурсами</w:t>
      </w:r>
      <w:r w:rsidR="009533B4">
        <w:t>.</w:t>
      </w:r>
    </w:p>
    <w:p w14:paraId="0F8F5531" w14:textId="078795D2" w:rsidR="00900B66" w:rsidRDefault="00900B66" w:rsidP="00E41555">
      <w:pPr>
        <w:pStyle w:val="tdunorderedlistlevel2"/>
      </w:pPr>
      <w:r>
        <w:t>Сохранение резервных копий, восстановление искаженной информации, архивирование информации и организацию поступления информации из архива</w:t>
      </w:r>
      <w:r w:rsidR="009533B4">
        <w:t>.</w:t>
      </w:r>
    </w:p>
    <w:p w14:paraId="08C3EA8F" w14:textId="6A886B58" w:rsidR="00900B66" w:rsidRDefault="00900B66" w:rsidP="00E41555">
      <w:pPr>
        <w:pStyle w:val="tdunorderedlistlevel2"/>
      </w:pPr>
      <w:r>
        <w:t>Обработку и анализ статистической информации о характере и интенсивности использования данных, о распределении нагрузки на различные компоненты структуры баз данных, внесение изменений в структуру баз данных в процессе эксплуатации Системы с целью повышения производительности.</w:t>
      </w:r>
    </w:p>
    <w:p w14:paraId="5F0A1470" w14:textId="77777777" w:rsidR="00900B66" w:rsidRDefault="00900B66" w:rsidP="00900B66">
      <w:pPr>
        <w:pStyle w:val="340"/>
      </w:pPr>
      <w:r>
        <w:t xml:space="preserve">Служба эксплуатации обеспечивает функционирование в штатном режиме технических и программных средств АИС, отслеживает процессы наполнения АИС данными. </w:t>
      </w:r>
    </w:p>
    <w:p w14:paraId="20BEF823" w14:textId="77777777" w:rsidR="00900B66" w:rsidRDefault="00900B66" w:rsidP="00900B66">
      <w:pPr>
        <w:pStyle w:val="340"/>
      </w:pPr>
      <w:r>
        <w:t>Поддержка функционирования Системы должна осуществляться силами действующей Службы эксплуатации АИС, состоящей из специалистов, обладающих знаниями в области информационных и сетевых платформ, на которых реализована АИС, и опытом администрирования баз данных.</w:t>
      </w:r>
    </w:p>
    <w:p w14:paraId="472FE743" w14:textId="77777777" w:rsidR="00E368D5" w:rsidRDefault="00E368D5" w:rsidP="00900B66">
      <w:pPr>
        <w:pStyle w:val="340"/>
        <w:rPr>
          <w:lang w:val="ru-RU"/>
        </w:rPr>
      </w:pPr>
    </w:p>
    <w:p w14:paraId="3DAEB5AC" w14:textId="778B4844" w:rsidR="00E368D5" w:rsidRPr="00E368D5" w:rsidRDefault="00E368D5" w:rsidP="00E368D5">
      <w:pPr>
        <w:pStyle w:val="340"/>
        <w:rPr>
          <w:lang w:val="ru-RU"/>
        </w:rPr>
      </w:pPr>
      <w:r>
        <w:rPr>
          <w:lang w:val="ru-RU"/>
        </w:rPr>
        <w:t>Администраторы</w:t>
      </w:r>
      <w:r w:rsidR="009533B4">
        <w:rPr>
          <w:lang w:val="ru-RU"/>
        </w:rPr>
        <w:t>.</w:t>
      </w:r>
    </w:p>
    <w:p w14:paraId="727C630B" w14:textId="02352AEB" w:rsidR="00E368D5" w:rsidRDefault="00F16EC1" w:rsidP="00E368D5">
      <w:pPr>
        <w:pStyle w:val="340"/>
        <w:rPr>
          <w:lang w:val="ru-RU"/>
        </w:rPr>
      </w:pPr>
      <w:r>
        <w:rPr>
          <w:lang w:val="ru-RU"/>
        </w:rPr>
        <w:t>Администратор</w:t>
      </w:r>
      <w:proofErr w:type="spellStart"/>
      <w:r w:rsidR="00E368D5">
        <w:t>ами</w:t>
      </w:r>
      <w:proofErr w:type="spellEnd"/>
      <w:r w:rsidR="00E368D5">
        <w:t xml:space="preserve"> являются специалисты, которые участвуют в процессах </w:t>
      </w:r>
      <w:r w:rsidR="00E368D5">
        <w:rPr>
          <w:lang w:val="ru-RU"/>
        </w:rPr>
        <w:t xml:space="preserve">настройки </w:t>
      </w:r>
      <w:r w:rsidR="009C0A87">
        <w:rPr>
          <w:lang w:val="ru-RU"/>
        </w:rPr>
        <w:t xml:space="preserve">объектов Системы </w:t>
      </w:r>
      <w:r w:rsidR="009C0A87">
        <w:t>(</w:t>
      </w:r>
      <w:r w:rsidR="009C0A87">
        <w:rPr>
          <w:lang w:val="ru-RU"/>
        </w:rPr>
        <w:t>Моделей, Форм, Тегов</w:t>
      </w:r>
      <w:r w:rsidR="009C0A87">
        <w:t>)</w:t>
      </w:r>
      <w:r w:rsidR="009C0A87">
        <w:rPr>
          <w:lang w:val="ru-RU"/>
        </w:rPr>
        <w:t>, предоставления доступов к Системе и её объектам</w:t>
      </w:r>
      <w:r w:rsidR="00E368D5">
        <w:t xml:space="preserve">, проведения анализа работы </w:t>
      </w:r>
      <w:r w:rsidR="00E368D5">
        <w:rPr>
          <w:lang w:val="ru-RU"/>
        </w:rPr>
        <w:t>настроенных экземпляров объектов</w:t>
      </w:r>
      <w:r w:rsidR="00E368D5">
        <w:t>, выявления аномалий и их причин.</w:t>
      </w:r>
    </w:p>
    <w:p w14:paraId="63B1ED01" w14:textId="77777777" w:rsidR="005127C6" w:rsidRPr="005127C6" w:rsidRDefault="005127C6" w:rsidP="005127C6">
      <w:pPr>
        <w:pStyle w:val="340"/>
        <w:rPr>
          <w:lang w:val="ru-RU"/>
        </w:rPr>
      </w:pPr>
      <w:r w:rsidRPr="005127C6">
        <w:rPr>
          <w:lang w:val="ru-RU"/>
        </w:rPr>
        <w:t>Обязанности:</w:t>
      </w:r>
    </w:p>
    <w:p w14:paraId="3BDE2DF6" w14:textId="77777777" w:rsidR="005127C6" w:rsidRPr="005127C6" w:rsidRDefault="005127C6" w:rsidP="005127C6">
      <w:pPr>
        <w:pStyle w:val="tdunorderedlistlevel1"/>
      </w:pPr>
      <w:r w:rsidRPr="005127C6">
        <w:t>Настройка системы, управление пользователями, правами доступа, провайдерами данных.</w:t>
      </w:r>
    </w:p>
    <w:p w14:paraId="559604BE" w14:textId="77777777" w:rsidR="005127C6" w:rsidRPr="005127C6" w:rsidRDefault="005127C6" w:rsidP="005127C6">
      <w:pPr>
        <w:pStyle w:val="tdunorderedlistlevel1"/>
      </w:pPr>
      <w:r w:rsidRPr="005127C6">
        <w:lastRenderedPageBreak/>
        <w:t>Установка, обновление и сопровождение системы.</w:t>
      </w:r>
    </w:p>
    <w:p w14:paraId="7740C6B6" w14:textId="77777777" w:rsidR="005127C6" w:rsidRPr="005127C6" w:rsidRDefault="005127C6" w:rsidP="005127C6">
      <w:pPr>
        <w:pStyle w:val="tdunorderedlistlevel1"/>
      </w:pPr>
      <w:r w:rsidRPr="005127C6">
        <w:t>Интеграция с внешними источниками данных (</w:t>
      </w:r>
      <w:proofErr w:type="spellStart"/>
      <w:r w:rsidRPr="005127C6">
        <w:t>PostgreSQL</w:t>
      </w:r>
      <w:proofErr w:type="spellEnd"/>
      <w:r w:rsidRPr="005127C6">
        <w:t>, ODBC, JDBC).</w:t>
      </w:r>
    </w:p>
    <w:p w14:paraId="0B141E38" w14:textId="77777777" w:rsidR="005127C6" w:rsidRPr="005127C6" w:rsidRDefault="005127C6" w:rsidP="005127C6">
      <w:pPr>
        <w:pStyle w:val="340"/>
        <w:rPr>
          <w:lang w:val="ru-RU"/>
        </w:rPr>
      </w:pPr>
      <w:r w:rsidRPr="005127C6">
        <w:rPr>
          <w:lang w:val="ru-RU"/>
        </w:rPr>
        <w:t>Требования:</w:t>
      </w:r>
    </w:p>
    <w:p w14:paraId="1DD8059D" w14:textId="77777777" w:rsidR="005127C6" w:rsidRPr="005127C6" w:rsidRDefault="005127C6" w:rsidP="005127C6">
      <w:pPr>
        <w:pStyle w:val="tdunorderedlistlevel1"/>
      </w:pPr>
      <w:r w:rsidRPr="005127C6">
        <w:t>Знания:</w:t>
      </w:r>
    </w:p>
    <w:p w14:paraId="035C2584" w14:textId="76EB4857" w:rsidR="005127C6" w:rsidRPr="005127C6" w:rsidRDefault="005127C6" w:rsidP="005127C6">
      <w:pPr>
        <w:pStyle w:val="tdunorderedlistlevel2"/>
      </w:pPr>
      <w:r w:rsidRPr="005127C6">
        <w:t xml:space="preserve">Глубокое понимание архитектуры и функционала </w:t>
      </w:r>
      <w:r w:rsidR="002412DA">
        <w:t>Системы</w:t>
      </w:r>
      <w:r w:rsidRPr="005127C6">
        <w:t>.</w:t>
      </w:r>
    </w:p>
    <w:p w14:paraId="0117E564" w14:textId="77777777" w:rsidR="005127C6" w:rsidRPr="005127C6" w:rsidRDefault="005127C6" w:rsidP="005127C6">
      <w:pPr>
        <w:pStyle w:val="tdunorderedlistlevel2"/>
      </w:pPr>
      <w:r w:rsidRPr="005127C6">
        <w:t>Знание принципов работы СУБД (</w:t>
      </w:r>
      <w:proofErr w:type="spellStart"/>
      <w:r w:rsidRPr="005127C6">
        <w:t>PostgreSQL</w:t>
      </w:r>
      <w:proofErr w:type="spellEnd"/>
      <w:r w:rsidRPr="005127C6">
        <w:t>), включая настройку и выполнение SQL-запросов.</w:t>
      </w:r>
    </w:p>
    <w:p w14:paraId="0CC7D5CB" w14:textId="77777777" w:rsidR="005127C6" w:rsidRPr="005127C6" w:rsidRDefault="005127C6" w:rsidP="005127C6">
      <w:pPr>
        <w:pStyle w:val="tdunorderedlistlevel2"/>
      </w:pPr>
      <w:r w:rsidRPr="005127C6">
        <w:t>Понимание ролевой модели доступа (роли: Читатель, Оператор, Редактор, Дизайнер, Администратор).</w:t>
      </w:r>
    </w:p>
    <w:p w14:paraId="69618385" w14:textId="77777777" w:rsidR="005127C6" w:rsidRPr="005127C6" w:rsidRDefault="005127C6" w:rsidP="005127C6">
      <w:pPr>
        <w:pStyle w:val="tdunorderedlistlevel2"/>
      </w:pPr>
      <w:r w:rsidRPr="005127C6">
        <w:t>Знание протоколов интеграции (ODBC, JDBC) и настройки провайдеров.</w:t>
      </w:r>
    </w:p>
    <w:p w14:paraId="5CFF6230" w14:textId="77777777" w:rsidR="005127C6" w:rsidRPr="005127C6" w:rsidRDefault="005127C6" w:rsidP="005127C6">
      <w:pPr>
        <w:pStyle w:val="tdunorderedlistlevel1"/>
      </w:pPr>
      <w:r w:rsidRPr="005127C6">
        <w:t>Навыки:</w:t>
      </w:r>
    </w:p>
    <w:p w14:paraId="4C66BDED" w14:textId="4B9BB579" w:rsidR="005127C6" w:rsidRPr="005127C6" w:rsidRDefault="005127C6" w:rsidP="005127C6">
      <w:pPr>
        <w:pStyle w:val="tdunorderedlistlevel2"/>
      </w:pPr>
      <w:r w:rsidRPr="005127C6">
        <w:t>Продвинутая работа с интерфейсом системы</w:t>
      </w:r>
      <w:r w:rsidR="009533B4">
        <w:t>.</w:t>
      </w:r>
    </w:p>
    <w:p w14:paraId="1F58CE83" w14:textId="558AE87A" w:rsidR="00E505FA" w:rsidRDefault="005127C6" w:rsidP="005127C6">
      <w:pPr>
        <w:pStyle w:val="tdunorderedlistlevel2"/>
      </w:pPr>
      <w:r w:rsidRPr="005127C6">
        <w:t>Управление пользователями</w:t>
      </w:r>
      <w:r w:rsidR="009533B4">
        <w:t>.</w:t>
      </w:r>
    </w:p>
    <w:p w14:paraId="1C911BEB" w14:textId="04BAE76D" w:rsidR="005127C6" w:rsidRPr="005127C6" w:rsidRDefault="00E505FA" w:rsidP="005127C6">
      <w:pPr>
        <w:pStyle w:val="tdunorderedlistlevel2"/>
      </w:pPr>
      <w:r>
        <w:t>Н</w:t>
      </w:r>
      <w:r w:rsidR="005127C6" w:rsidRPr="005127C6">
        <w:t>астройка прав доступа к объектам</w:t>
      </w:r>
      <w:r w:rsidR="00C77360">
        <w:t xml:space="preserve"> Системы</w:t>
      </w:r>
      <w:r w:rsidR="005127C6" w:rsidRPr="005127C6">
        <w:t xml:space="preserve"> (Модели, Формы, Теги</w:t>
      </w:r>
      <w:r w:rsidR="00A24219">
        <w:t>, Провайдеры</w:t>
      </w:r>
      <w:r w:rsidR="005127C6" w:rsidRPr="005127C6">
        <w:t>).</w:t>
      </w:r>
    </w:p>
    <w:p w14:paraId="05E8D2A7" w14:textId="77777777" w:rsidR="005127C6" w:rsidRPr="005127C6" w:rsidRDefault="005127C6" w:rsidP="005127C6">
      <w:pPr>
        <w:pStyle w:val="tdunorderedlistlevel2"/>
      </w:pPr>
      <w:r w:rsidRPr="005127C6">
        <w:t>Настройка валидации данных и интеграционных процессов.</w:t>
      </w:r>
    </w:p>
    <w:p w14:paraId="4FE600B2" w14:textId="77777777" w:rsidR="005127C6" w:rsidRPr="005127C6" w:rsidRDefault="005127C6" w:rsidP="005127C6">
      <w:pPr>
        <w:pStyle w:val="tdunorderedlistlevel2"/>
      </w:pPr>
      <w:r w:rsidRPr="005127C6">
        <w:t>Анализ и оптимизация производительности системы.</w:t>
      </w:r>
    </w:p>
    <w:p w14:paraId="45B59710" w14:textId="77777777" w:rsidR="005127C6" w:rsidRPr="005127C6" w:rsidRDefault="005127C6" w:rsidP="005127C6">
      <w:pPr>
        <w:pStyle w:val="tdunorderedlistlevel1"/>
      </w:pPr>
      <w:r w:rsidRPr="005127C6">
        <w:t>Опыт:</w:t>
      </w:r>
    </w:p>
    <w:p w14:paraId="627117F4" w14:textId="77777777" w:rsidR="005127C6" w:rsidRPr="005127C6" w:rsidRDefault="005127C6" w:rsidP="005127C6">
      <w:pPr>
        <w:pStyle w:val="tdunorderedlistlevel2"/>
      </w:pPr>
      <w:r w:rsidRPr="005127C6">
        <w:t>Работа с данными (включая опыт роли Оператора).</w:t>
      </w:r>
    </w:p>
    <w:p w14:paraId="4202EBA3" w14:textId="27B0CEFF" w:rsidR="005127C6" w:rsidRPr="005127C6" w:rsidRDefault="005127C6" w:rsidP="005127C6">
      <w:pPr>
        <w:pStyle w:val="tdunorderedlistlevel2"/>
      </w:pPr>
      <w:r w:rsidRPr="005127C6">
        <w:t>Администрирование баз данных и систем консолидации данных.</w:t>
      </w:r>
    </w:p>
    <w:p w14:paraId="3197C19A" w14:textId="77777777" w:rsidR="00E368D5" w:rsidRPr="00E368D5" w:rsidRDefault="00E368D5" w:rsidP="00900B66">
      <w:pPr>
        <w:pStyle w:val="340"/>
        <w:rPr>
          <w:lang w:val="ru-RU"/>
        </w:rPr>
      </w:pPr>
    </w:p>
    <w:p w14:paraId="59421C52" w14:textId="523AC344" w:rsidR="00900B66" w:rsidRPr="005176FA" w:rsidRDefault="005176FA" w:rsidP="00900B66">
      <w:pPr>
        <w:pStyle w:val="340"/>
        <w:rPr>
          <w:lang w:val="ru-RU"/>
        </w:rPr>
      </w:pPr>
      <w:r>
        <w:rPr>
          <w:lang w:val="ru-RU"/>
        </w:rPr>
        <w:t>Инженеры</w:t>
      </w:r>
      <w:r w:rsidR="00A83F9E">
        <w:rPr>
          <w:lang w:val="ru-RU"/>
        </w:rPr>
        <w:t>.</w:t>
      </w:r>
    </w:p>
    <w:p w14:paraId="58456C2D" w14:textId="705E210D" w:rsidR="00900B66" w:rsidRPr="005176FA" w:rsidRDefault="005176FA" w:rsidP="005176FA">
      <w:pPr>
        <w:pStyle w:val="340"/>
        <w:rPr>
          <w:lang w:val="ru-RU"/>
        </w:rPr>
      </w:pPr>
      <w:r>
        <w:rPr>
          <w:lang w:val="ru-RU"/>
        </w:rPr>
        <w:t>Инженер</w:t>
      </w:r>
      <w:r w:rsidR="0066752B">
        <w:rPr>
          <w:lang w:val="ru-RU"/>
        </w:rPr>
        <w:t>ами</w:t>
      </w:r>
      <w:r w:rsidR="00900B66">
        <w:t xml:space="preserve"> являются специалисты, которые участвуют в процессах</w:t>
      </w:r>
      <w:r w:rsidR="0066752B">
        <w:rPr>
          <w:lang w:val="ru-RU"/>
        </w:rPr>
        <w:t xml:space="preserve"> </w:t>
      </w:r>
      <w:r w:rsidR="00900B66">
        <w:rPr>
          <w:lang w:val="ru-RU"/>
        </w:rPr>
        <w:t>настройки объектов</w:t>
      </w:r>
      <w:r w:rsidR="00900B66">
        <w:t xml:space="preserve"> Систем</w:t>
      </w:r>
      <w:r w:rsidR="00900B66">
        <w:rPr>
          <w:lang w:val="ru-RU"/>
        </w:rPr>
        <w:t>ы</w:t>
      </w:r>
      <w:r w:rsidR="00900B66">
        <w:t xml:space="preserve"> (</w:t>
      </w:r>
      <w:r w:rsidR="0066752B" w:rsidRPr="005127C6">
        <w:rPr>
          <w:lang w:val="ru-RU"/>
        </w:rPr>
        <w:t>Модели, Формы, Теги</w:t>
      </w:r>
      <w:r w:rsidR="00900B66">
        <w:t xml:space="preserve">), проведения анализа работы </w:t>
      </w:r>
      <w:r w:rsidR="00900B66">
        <w:rPr>
          <w:lang w:val="ru-RU"/>
        </w:rPr>
        <w:t>настроенных экземпляров объектов</w:t>
      </w:r>
      <w:r w:rsidR="00900B66">
        <w:t>, выявления аномалий и их причин.</w:t>
      </w:r>
    </w:p>
    <w:p w14:paraId="2F06DF42" w14:textId="77777777" w:rsidR="0066752B" w:rsidRDefault="0066752B" w:rsidP="0066752B">
      <w:pPr>
        <w:pStyle w:val="340"/>
      </w:pPr>
      <w:r>
        <w:t>Обязанности:</w:t>
      </w:r>
    </w:p>
    <w:p w14:paraId="35AFB02F" w14:textId="77777777" w:rsidR="0066752B" w:rsidRDefault="0066752B" w:rsidP="00F816C2">
      <w:pPr>
        <w:pStyle w:val="tdunorderedlistlevel1"/>
      </w:pPr>
      <w:r>
        <w:t>Настройка Моделей, Форм, Тегов и Провайдеров.</w:t>
      </w:r>
    </w:p>
    <w:p w14:paraId="3006C04F" w14:textId="77777777" w:rsidR="0066752B" w:rsidRDefault="0066752B" w:rsidP="00F816C2">
      <w:pPr>
        <w:pStyle w:val="tdunorderedlistlevel1"/>
      </w:pPr>
      <w:r>
        <w:lastRenderedPageBreak/>
        <w:t>Проверка работоспособности объектов системы.</w:t>
      </w:r>
    </w:p>
    <w:p w14:paraId="0E0C6A3F" w14:textId="77777777" w:rsidR="0066752B" w:rsidRDefault="0066752B" w:rsidP="00F816C2">
      <w:pPr>
        <w:pStyle w:val="tdunorderedlistlevel1"/>
      </w:pPr>
      <w:r>
        <w:t>Реализация схем данных («Звезда», «Снежинка»).</w:t>
      </w:r>
    </w:p>
    <w:p w14:paraId="0D54BAAC" w14:textId="77777777" w:rsidR="0066752B" w:rsidRDefault="0066752B" w:rsidP="0066752B">
      <w:pPr>
        <w:pStyle w:val="340"/>
      </w:pPr>
      <w:r>
        <w:t>Требования:</w:t>
      </w:r>
    </w:p>
    <w:p w14:paraId="068A0C6A" w14:textId="77777777" w:rsidR="0066752B" w:rsidRDefault="0066752B" w:rsidP="00F816C2">
      <w:pPr>
        <w:pStyle w:val="tdunorderedlistlevel1"/>
      </w:pPr>
      <w:r>
        <w:t>Знания:</w:t>
      </w:r>
    </w:p>
    <w:p w14:paraId="790AED43" w14:textId="464F7257" w:rsidR="0066752B" w:rsidRDefault="0066752B" w:rsidP="00F816C2">
      <w:pPr>
        <w:pStyle w:val="tdunorderedlistlevel2"/>
      </w:pPr>
      <w:r>
        <w:t xml:space="preserve">Общее понимание назначения </w:t>
      </w:r>
      <w:r w:rsidR="00DC15BD">
        <w:t>Системы</w:t>
      </w:r>
      <w:r>
        <w:t xml:space="preserve"> и её компонентов.</w:t>
      </w:r>
    </w:p>
    <w:p w14:paraId="333D0A5E" w14:textId="77777777" w:rsidR="0066752B" w:rsidRDefault="0066752B" w:rsidP="00F816C2">
      <w:pPr>
        <w:pStyle w:val="tdunorderedlistlevel2"/>
      </w:pPr>
      <w:r>
        <w:t>Концепции организации данных: схемы «Звезда» и «Снежинка».</w:t>
      </w:r>
    </w:p>
    <w:p w14:paraId="47C388B2" w14:textId="77777777" w:rsidR="0066752B" w:rsidRDefault="0066752B" w:rsidP="00F816C2">
      <w:pPr>
        <w:pStyle w:val="tdunorderedlistlevel2"/>
      </w:pPr>
      <w:r>
        <w:t>Основы JSON (чтение, извлечение данных).</w:t>
      </w:r>
    </w:p>
    <w:p w14:paraId="335FF89F" w14:textId="77777777" w:rsidR="0066752B" w:rsidRDefault="0066752B" w:rsidP="00F816C2">
      <w:pPr>
        <w:pStyle w:val="tdunorderedlistlevel2"/>
      </w:pPr>
      <w:r>
        <w:t>Принципы интеграции с внешними источниками через Провайдеры.</w:t>
      </w:r>
    </w:p>
    <w:p w14:paraId="03D1AB15" w14:textId="77777777" w:rsidR="0066752B" w:rsidRDefault="0066752B" w:rsidP="00F816C2">
      <w:pPr>
        <w:pStyle w:val="tdunorderedlistlevel1"/>
      </w:pPr>
      <w:r>
        <w:t>Навыки:</w:t>
      </w:r>
    </w:p>
    <w:p w14:paraId="1D9CE467" w14:textId="77777777" w:rsidR="0066752B" w:rsidRDefault="0066752B" w:rsidP="00F816C2">
      <w:pPr>
        <w:pStyle w:val="tdunorderedlistlevel2"/>
      </w:pPr>
      <w:r>
        <w:t>Создание и настройка Форм в табличном интерфейсе (аналогично Excel).</w:t>
      </w:r>
    </w:p>
    <w:p w14:paraId="26F2F77F" w14:textId="77777777" w:rsidR="0066752B" w:rsidRDefault="0066752B" w:rsidP="00F816C2">
      <w:pPr>
        <w:pStyle w:val="tdunorderedlistlevel2"/>
      </w:pPr>
      <w:r>
        <w:t>Работа с формулами, условным форматированием, справочниками.</w:t>
      </w:r>
    </w:p>
    <w:p w14:paraId="520D7FD4" w14:textId="77777777" w:rsidR="0066752B" w:rsidRDefault="0066752B" w:rsidP="00F816C2">
      <w:pPr>
        <w:pStyle w:val="tdunorderedlistlevel2"/>
      </w:pPr>
      <w:r>
        <w:t>Настройка расчетных показателей и промежуточных расчетов.</w:t>
      </w:r>
    </w:p>
    <w:p w14:paraId="6AEDC6CC" w14:textId="77777777" w:rsidR="0066752B" w:rsidRDefault="0066752B" w:rsidP="00F816C2">
      <w:pPr>
        <w:pStyle w:val="tdunorderedlistlevel2"/>
      </w:pPr>
      <w:r>
        <w:t>Валидация данных и настройка правил форматно-логического контроля.</w:t>
      </w:r>
    </w:p>
    <w:p w14:paraId="3EF077B2" w14:textId="77777777" w:rsidR="0066752B" w:rsidRDefault="0066752B" w:rsidP="00F816C2">
      <w:pPr>
        <w:pStyle w:val="tdunorderedlistlevel1"/>
      </w:pPr>
      <w:r>
        <w:t>Опыт:</w:t>
      </w:r>
    </w:p>
    <w:p w14:paraId="2A2CBD9C" w14:textId="77777777" w:rsidR="0066752B" w:rsidRDefault="0066752B" w:rsidP="00F816C2">
      <w:pPr>
        <w:pStyle w:val="tdunorderedlistlevel2"/>
      </w:pPr>
      <w:r>
        <w:t>Свободное владение Excel или аналогами (</w:t>
      </w:r>
      <w:proofErr w:type="spellStart"/>
      <w:r>
        <w:t>LibreOffice</w:t>
      </w:r>
      <w:proofErr w:type="spellEnd"/>
      <w:r>
        <w:t xml:space="preserve">, Google </w:t>
      </w:r>
      <w:proofErr w:type="spellStart"/>
      <w:r>
        <w:t>Sheets</w:t>
      </w:r>
      <w:proofErr w:type="spellEnd"/>
      <w:r>
        <w:t>).</w:t>
      </w:r>
    </w:p>
    <w:p w14:paraId="204036A1" w14:textId="1172CA43" w:rsidR="0066752B" w:rsidRDefault="0066752B" w:rsidP="00F816C2">
      <w:pPr>
        <w:pStyle w:val="tdunorderedlistlevel2"/>
      </w:pPr>
      <w:r>
        <w:t>Проектирование структур данных для хранилищ.</w:t>
      </w:r>
    </w:p>
    <w:p w14:paraId="7E0C8093" w14:textId="77777777" w:rsidR="0066752B" w:rsidRPr="0066752B" w:rsidRDefault="0066752B" w:rsidP="0066752B">
      <w:pPr>
        <w:pStyle w:val="340"/>
        <w:rPr>
          <w:lang w:val="ru-RU"/>
        </w:rPr>
      </w:pPr>
    </w:p>
    <w:p w14:paraId="7CF487A0" w14:textId="3361F746" w:rsidR="00900B66" w:rsidRPr="00A83F9E" w:rsidRDefault="00900B66" w:rsidP="00900B66">
      <w:pPr>
        <w:pStyle w:val="340"/>
        <w:rPr>
          <w:lang w:val="ru-RU"/>
        </w:rPr>
      </w:pPr>
      <w:r>
        <w:t>Операторы</w:t>
      </w:r>
      <w:r w:rsidR="00A83F9E">
        <w:rPr>
          <w:lang w:val="ru-RU"/>
        </w:rPr>
        <w:t>.</w:t>
      </w:r>
    </w:p>
    <w:p w14:paraId="4C03EF26" w14:textId="33A18416" w:rsidR="00900B66" w:rsidRDefault="00900B66" w:rsidP="00900B66">
      <w:pPr>
        <w:pStyle w:val="340"/>
        <w:rPr>
          <w:lang w:val="ru-RU"/>
        </w:rPr>
      </w:pPr>
      <w:r w:rsidRPr="00364D34">
        <w:t>Операторами являются специалисты, которые участвуют в процессах</w:t>
      </w:r>
      <w:r w:rsidR="0036204A">
        <w:rPr>
          <w:lang w:val="ru-RU"/>
        </w:rPr>
        <w:t xml:space="preserve"> </w:t>
      </w:r>
      <w:r w:rsidR="0036204A" w:rsidRPr="0036204A">
        <w:t>ввода данных в объекты типа Формы в Системе</w:t>
      </w:r>
      <w:r w:rsidRPr="00364D34">
        <w:t>.</w:t>
      </w:r>
    </w:p>
    <w:p w14:paraId="064C7958" w14:textId="77777777" w:rsidR="00C25BE8" w:rsidRPr="00C25BE8" w:rsidRDefault="00C25BE8" w:rsidP="00C25BE8">
      <w:pPr>
        <w:pStyle w:val="340"/>
        <w:rPr>
          <w:lang w:val="ru-RU"/>
        </w:rPr>
      </w:pPr>
      <w:r w:rsidRPr="00C25BE8">
        <w:rPr>
          <w:lang w:val="ru-RU"/>
        </w:rPr>
        <w:t>Обязанности:</w:t>
      </w:r>
    </w:p>
    <w:p w14:paraId="3ED7CA35" w14:textId="77777777" w:rsidR="00C25BE8" w:rsidRPr="00C25BE8" w:rsidRDefault="00C25BE8" w:rsidP="00BB0C40">
      <w:pPr>
        <w:pStyle w:val="tdunorderedlistlevel1"/>
      </w:pPr>
      <w:r w:rsidRPr="00C25BE8">
        <w:t>Ввод и редактирование данных в Формах.</w:t>
      </w:r>
    </w:p>
    <w:p w14:paraId="777537A8" w14:textId="77777777" w:rsidR="00C25BE8" w:rsidRPr="00C25BE8" w:rsidRDefault="00C25BE8" w:rsidP="00BB0C40">
      <w:pPr>
        <w:pStyle w:val="tdunorderedlistlevel1"/>
      </w:pPr>
      <w:r w:rsidRPr="00C25BE8">
        <w:t>Работа с крупными объемами данных (до сотен тысяч строк).</w:t>
      </w:r>
    </w:p>
    <w:p w14:paraId="66E51127" w14:textId="77777777" w:rsidR="00C25BE8" w:rsidRPr="00C25BE8" w:rsidRDefault="00C25BE8" w:rsidP="00BB0C40">
      <w:pPr>
        <w:pStyle w:val="tdunorderedlistlevel1"/>
      </w:pPr>
      <w:r w:rsidRPr="00C25BE8">
        <w:t>Соблюдение правил валидации и форматно-логического контроля.</w:t>
      </w:r>
    </w:p>
    <w:p w14:paraId="7CCFFF5F" w14:textId="77777777" w:rsidR="00C25BE8" w:rsidRPr="00C25BE8" w:rsidRDefault="00C25BE8" w:rsidP="00C25BE8">
      <w:pPr>
        <w:pStyle w:val="340"/>
        <w:rPr>
          <w:lang w:val="ru-RU"/>
        </w:rPr>
      </w:pPr>
      <w:r w:rsidRPr="00C25BE8">
        <w:rPr>
          <w:lang w:val="ru-RU"/>
        </w:rPr>
        <w:lastRenderedPageBreak/>
        <w:t>Требования:</w:t>
      </w:r>
    </w:p>
    <w:p w14:paraId="5284E987" w14:textId="77777777" w:rsidR="00C25BE8" w:rsidRPr="00C25BE8" w:rsidRDefault="00C25BE8" w:rsidP="00BB0C40">
      <w:pPr>
        <w:pStyle w:val="tdunorderedlistlevel1"/>
      </w:pPr>
      <w:r w:rsidRPr="00C25BE8">
        <w:t>Знания:</w:t>
      </w:r>
    </w:p>
    <w:p w14:paraId="4FFFD05C" w14:textId="0A5F817F" w:rsidR="00C25BE8" w:rsidRPr="00C25BE8" w:rsidRDefault="00C25BE8" w:rsidP="00BB0C40">
      <w:pPr>
        <w:pStyle w:val="tdunorderedlistlevel2"/>
      </w:pPr>
      <w:r w:rsidRPr="00C25BE8">
        <w:t xml:space="preserve">Базовое понимание функционала </w:t>
      </w:r>
      <w:r w:rsidR="00DC15BD">
        <w:t>Системы</w:t>
      </w:r>
      <w:r w:rsidRPr="00C25BE8">
        <w:t>.</w:t>
      </w:r>
    </w:p>
    <w:p w14:paraId="23E93DFA" w14:textId="77777777" w:rsidR="00C25BE8" w:rsidRPr="00C25BE8" w:rsidRDefault="00C25BE8" w:rsidP="00BB0C40">
      <w:pPr>
        <w:pStyle w:val="tdunorderedlistlevel2"/>
      </w:pPr>
      <w:r w:rsidRPr="00C25BE8">
        <w:t>Правила ввода данных, включая использование справочников и условного форматирования.</w:t>
      </w:r>
    </w:p>
    <w:p w14:paraId="45FB7085" w14:textId="77777777" w:rsidR="00C25BE8" w:rsidRPr="00C25BE8" w:rsidRDefault="00C25BE8" w:rsidP="00BB0C40">
      <w:pPr>
        <w:pStyle w:val="tdunorderedlistlevel1"/>
      </w:pPr>
      <w:r w:rsidRPr="00C25BE8">
        <w:t>Навыки:</w:t>
      </w:r>
    </w:p>
    <w:p w14:paraId="5A1869D8" w14:textId="77777777" w:rsidR="00C25BE8" w:rsidRPr="00C25BE8" w:rsidRDefault="00C25BE8" w:rsidP="00BB0C40">
      <w:pPr>
        <w:pStyle w:val="tdunorderedlistlevel2"/>
      </w:pPr>
      <w:r w:rsidRPr="00C25BE8">
        <w:t>Работа с интерфейсом Форм (аналогично Excel).</w:t>
      </w:r>
    </w:p>
    <w:p w14:paraId="75A160E7" w14:textId="77777777" w:rsidR="00C25BE8" w:rsidRPr="00C25BE8" w:rsidRDefault="00C25BE8" w:rsidP="00BB0C40">
      <w:pPr>
        <w:pStyle w:val="tdunorderedlistlevel2"/>
      </w:pPr>
      <w:r w:rsidRPr="00C25BE8">
        <w:t>Копирование/вставка данных через буфер обмена.</w:t>
      </w:r>
    </w:p>
    <w:p w14:paraId="4B0F6B2A" w14:textId="77777777" w:rsidR="00C25BE8" w:rsidRPr="00C25BE8" w:rsidRDefault="00C25BE8" w:rsidP="00BB0C40">
      <w:pPr>
        <w:pStyle w:val="tdunorderedlistlevel2"/>
      </w:pPr>
      <w:r w:rsidRPr="00C25BE8">
        <w:t>Использование комментариев и истории изменений для рецензирования.</w:t>
      </w:r>
    </w:p>
    <w:p w14:paraId="298EFDCE" w14:textId="77777777" w:rsidR="00C25BE8" w:rsidRPr="00C25BE8" w:rsidRDefault="00C25BE8" w:rsidP="00BB0C40">
      <w:pPr>
        <w:pStyle w:val="tdunorderedlistlevel1"/>
      </w:pPr>
      <w:r w:rsidRPr="00C25BE8">
        <w:t>Опыт:</w:t>
      </w:r>
    </w:p>
    <w:p w14:paraId="6DAB8F9D" w14:textId="77777777" w:rsidR="00C25BE8" w:rsidRPr="00C25BE8" w:rsidRDefault="00C25BE8" w:rsidP="00BB0C40">
      <w:pPr>
        <w:pStyle w:val="tdunorderedlistlevel2"/>
      </w:pPr>
      <w:r w:rsidRPr="00C25BE8">
        <w:t xml:space="preserve">Базовые навыки работы с электронными таблицами (Excel, </w:t>
      </w:r>
      <w:proofErr w:type="spellStart"/>
      <w:r w:rsidRPr="00C25BE8">
        <w:t>LibreOffice</w:t>
      </w:r>
      <w:proofErr w:type="spellEnd"/>
      <w:r w:rsidRPr="00C25BE8">
        <w:t>).</w:t>
      </w:r>
    </w:p>
    <w:p w14:paraId="1A7DB23A" w14:textId="69B17AAF" w:rsidR="00C25BE8" w:rsidRPr="00C25BE8" w:rsidRDefault="00C25BE8" w:rsidP="00BB0C40">
      <w:pPr>
        <w:pStyle w:val="tdunorderedlistlevel2"/>
      </w:pPr>
      <w:r w:rsidRPr="00C25BE8">
        <w:t>Ввод данных в высоконагруженных системах с поддержкой многопользовательского доступа.</w:t>
      </w:r>
    </w:p>
    <w:p w14:paraId="4DFA5F8B" w14:textId="77777777" w:rsidR="00900B66" w:rsidRDefault="00900B66" w:rsidP="00900B66">
      <w:pPr>
        <w:pStyle w:val="340"/>
      </w:pPr>
    </w:p>
    <w:p w14:paraId="19303010" w14:textId="16567EE6" w:rsidR="00900B66" w:rsidRDefault="00900B66" w:rsidP="00900B66">
      <w:pPr>
        <w:pStyle w:val="340"/>
      </w:pPr>
      <w:r>
        <w:t xml:space="preserve">Для работы с </w:t>
      </w:r>
      <w:proofErr w:type="spellStart"/>
      <w:r w:rsidR="00505981">
        <w:rPr>
          <w:lang w:val="ru-RU"/>
        </w:rPr>
        <w:t>С</w:t>
      </w:r>
      <w:proofErr w:type="spellEnd"/>
      <w:r w:rsidR="00505981">
        <w:t>истемой</w:t>
      </w:r>
      <w:r>
        <w:t xml:space="preserve"> необходимо ознакомиться со следующим набором эксплуатационной документации:</w:t>
      </w:r>
    </w:p>
    <w:p w14:paraId="5B94BF41" w14:textId="41E0720E" w:rsidR="00900B66" w:rsidRDefault="00900B66" w:rsidP="00654466">
      <w:pPr>
        <w:pStyle w:val="tdunorderedlistlevel1"/>
      </w:pPr>
      <w:r>
        <w:t>Руководство администратора;</w:t>
      </w:r>
    </w:p>
    <w:p w14:paraId="5C437A2E" w14:textId="3308A11C" w:rsidR="0040148B" w:rsidRDefault="00900B66" w:rsidP="00BE4F65">
      <w:pPr>
        <w:pStyle w:val="tdunorderedlistlevel1"/>
      </w:pPr>
      <w:r>
        <w:t>Руководство пользователя</w:t>
      </w:r>
      <w:r w:rsidR="0040148B">
        <w:t>.</w:t>
      </w:r>
    </w:p>
    <w:p w14:paraId="366AE68C" w14:textId="77777777" w:rsidR="0040148B" w:rsidRDefault="0040148B">
      <w:pPr>
        <w:rPr>
          <w:rFonts w:asciiTheme="majorHAnsi" w:eastAsiaTheme="majorEastAsia" w:hAnsiTheme="majorHAnsi" w:cstheme="majorBidi"/>
          <w:color w:val="2F5496" w:themeColor="accent1" w:themeShade="BF"/>
          <w:sz w:val="32"/>
        </w:rPr>
      </w:pPr>
      <w:r>
        <w:br w:type="page"/>
      </w:r>
    </w:p>
    <w:p w14:paraId="6260FB75" w14:textId="77777777" w:rsidR="00C76A81" w:rsidRDefault="00C76A81" w:rsidP="008F4E95">
      <w:pPr>
        <w:pStyle w:val="11"/>
      </w:pPr>
      <w:bookmarkStart w:id="8" w:name="_Toc108626272"/>
      <w:bookmarkStart w:id="9" w:name="_Toc195012733"/>
      <w:r>
        <w:lastRenderedPageBreak/>
        <w:t>Назначение и условия применения</w:t>
      </w:r>
      <w:bookmarkEnd w:id="8"/>
      <w:bookmarkEnd w:id="9"/>
    </w:p>
    <w:p w14:paraId="3D9B9205" w14:textId="73E0CC7E" w:rsidR="00C76A81" w:rsidRDefault="00C76A81" w:rsidP="008F4E95">
      <w:pPr>
        <w:pStyle w:val="23"/>
      </w:pPr>
      <w:bookmarkStart w:id="10" w:name="_Toc108626273"/>
      <w:bookmarkStart w:id="11" w:name="_Toc195012734"/>
      <w:r>
        <w:t>Назначение системы</w:t>
      </w:r>
      <w:bookmarkEnd w:id="10"/>
      <w:bookmarkEnd w:id="11"/>
    </w:p>
    <w:p w14:paraId="090AE16D" w14:textId="1F9F50D8" w:rsidR="00E66FB3" w:rsidRDefault="00E66FB3" w:rsidP="00E66FB3">
      <w:pPr>
        <w:pStyle w:val="340"/>
      </w:pPr>
      <w:r>
        <w:t>Система явля</w:t>
      </w:r>
      <w:r>
        <w:rPr>
          <w:lang w:val="ru-RU"/>
        </w:rPr>
        <w:t>ется</w:t>
      </w:r>
      <w:r>
        <w:t xml:space="preserve"> </w:t>
      </w:r>
      <w:r w:rsidR="00874221">
        <w:rPr>
          <w:lang w:val="ru-RU"/>
        </w:rPr>
        <w:t>решением</w:t>
      </w:r>
      <w:r>
        <w:t xml:space="preserve"> для управления нормативно-справочной информацией и ручного обогащения данных во внешних источниках в привычном для бизнес-пользователей интерфейсе электронных таблиц без хранения этих данных внутри Системы.</w:t>
      </w:r>
    </w:p>
    <w:p w14:paraId="1024C14E" w14:textId="1F9F50D8" w:rsidR="00BC2A59" w:rsidRDefault="00BC2A59" w:rsidP="00BC2A59">
      <w:pPr>
        <w:pStyle w:val="32"/>
      </w:pPr>
      <w:bookmarkStart w:id="12" w:name="_Toc140252761"/>
      <w:bookmarkStart w:id="13" w:name="_Toc195012735"/>
      <w:r>
        <w:t>Функции</w:t>
      </w:r>
      <w:bookmarkEnd w:id="12"/>
      <w:bookmarkEnd w:id="13"/>
    </w:p>
    <w:p w14:paraId="22D76B1D" w14:textId="20733827" w:rsidR="00B57849" w:rsidRDefault="00005913" w:rsidP="00B57849">
      <w:pPr>
        <w:pStyle w:val="340"/>
      </w:pPr>
      <w:r>
        <w:rPr>
          <w:lang w:val="ru-RU"/>
        </w:rPr>
        <w:t>Система</w:t>
      </w:r>
      <w:r w:rsidR="00BC2A59" w:rsidRPr="008848C1">
        <w:t xml:space="preserve"> позволяет управлять следующей функциональностью:</w:t>
      </w:r>
    </w:p>
    <w:p w14:paraId="3D34EDDC" w14:textId="77777777" w:rsidR="00B57849" w:rsidRDefault="00B57849" w:rsidP="00C50B1D">
      <w:pPr>
        <w:pStyle w:val="42"/>
      </w:pPr>
      <w:r>
        <w:t>Управление данными и их обогащение</w:t>
      </w:r>
    </w:p>
    <w:p w14:paraId="3295DED9" w14:textId="77777777" w:rsidR="00B57849" w:rsidRDefault="00B57849" w:rsidP="00B57849">
      <w:pPr>
        <w:pStyle w:val="tdunorderedlistlevel1"/>
      </w:pPr>
      <w:r>
        <w:t>Работа с данными в Формах:</w:t>
      </w:r>
    </w:p>
    <w:p w14:paraId="3A930113" w14:textId="77777777" w:rsidR="00B57849" w:rsidRDefault="00B57849" w:rsidP="00C50B1D">
      <w:pPr>
        <w:pStyle w:val="tdunorderedlistlevel2"/>
      </w:pPr>
      <w:r>
        <w:t>Просмотр, ввод и редактирование данных в Формах.</w:t>
      </w:r>
    </w:p>
    <w:p w14:paraId="349D125D" w14:textId="77777777" w:rsidR="00B57849" w:rsidRDefault="00B57849" w:rsidP="00C50B1D">
      <w:pPr>
        <w:pStyle w:val="tdunorderedlistlevel2"/>
      </w:pPr>
      <w:r>
        <w:t>Поддержка структуры электронных таблиц, включая копирование данных через буфер обмена.</w:t>
      </w:r>
    </w:p>
    <w:p w14:paraId="08D6592C" w14:textId="77777777" w:rsidR="00B57849" w:rsidRDefault="00B57849" w:rsidP="00C50B1D">
      <w:pPr>
        <w:pStyle w:val="tdunorderedlistlevel2"/>
      </w:pPr>
      <w:r>
        <w:t>Работа с крупными объемами данных (до сотен тысяч строк).</w:t>
      </w:r>
    </w:p>
    <w:p w14:paraId="2227A93B" w14:textId="77777777" w:rsidR="00B57849" w:rsidRDefault="00B57849" w:rsidP="00B57849">
      <w:pPr>
        <w:pStyle w:val="tdunorderedlistlevel1"/>
      </w:pPr>
      <w:r>
        <w:t>Настройка Форм:</w:t>
      </w:r>
    </w:p>
    <w:p w14:paraId="6693F168" w14:textId="77777777" w:rsidR="00B57849" w:rsidRDefault="00B57849" w:rsidP="00C50B1D">
      <w:pPr>
        <w:pStyle w:val="tdunorderedlistlevel2"/>
      </w:pPr>
      <w:r>
        <w:t>Использование справочников для выбора значений при вводе.</w:t>
      </w:r>
    </w:p>
    <w:p w14:paraId="54A10CBB" w14:textId="77777777" w:rsidR="00B57849" w:rsidRDefault="00B57849" w:rsidP="00C50B1D">
      <w:pPr>
        <w:pStyle w:val="tdunorderedlistlevel2"/>
      </w:pPr>
      <w:r>
        <w:t>Условное форматирование ячеек (цвет, шрифт, правила отображения).</w:t>
      </w:r>
    </w:p>
    <w:p w14:paraId="417235A1" w14:textId="77777777" w:rsidR="00B57849" w:rsidRDefault="00B57849" w:rsidP="00C50B1D">
      <w:pPr>
        <w:pStyle w:val="tdunorderedlistlevel2"/>
      </w:pPr>
      <w:r>
        <w:t>Размещение в свободных областях Форм:</w:t>
      </w:r>
    </w:p>
    <w:p w14:paraId="55803735" w14:textId="0F0E3537" w:rsidR="00B57849" w:rsidRDefault="006661CF" w:rsidP="00C50B1D">
      <w:pPr>
        <w:pStyle w:val="tdunorderedlistlevel3"/>
      </w:pPr>
      <w:r>
        <w:t>г</w:t>
      </w:r>
      <w:r w:rsidR="00B57849">
        <w:t>рафик</w:t>
      </w:r>
      <w:r>
        <w:t>ов</w:t>
      </w:r>
      <w:r w:rsidR="00B57849">
        <w:t xml:space="preserve"> и диаграмм</w:t>
      </w:r>
      <w:r>
        <w:t>,</w:t>
      </w:r>
    </w:p>
    <w:p w14:paraId="32D2BE4D" w14:textId="6E9E1B58" w:rsidR="00B57849" w:rsidRDefault="006661CF" w:rsidP="00C50B1D">
      <w:pPr>
        <w:pStyle w:val="tdunorderedlistlevel3"/>
      </w:pPr>
      <w:r>
        <w:t>с</w:t>
      </w:r>
      <w:r w:rsidR="00B57849">
        <w:t>правочн</w:t>
      </w:r>
      <w:r>
        <w:t>ой</w:t>
      </w:r>
      <w:r w:rsidR="00B57849">
        <w:t xml:space="preserve"> информаци</w:t>
      </w:r>
      <w:r>
        <w:t>и,</w:t>
      </w:r>
    </w:p>
    <w:p w14:paraId="59DB65D7" w14:textId="7DBBADD2" w:rsidR="00B57849" w:rsidRDefault="006661CF" w:rsidP="00C50B1D">
      <w:pPr>
        <w:pStyle w:val="tdunorderedlistlevel3"/>
      </w:pPr>
      <w:r>
        <w:t>в</w:t>
      </w:r>
      <w:r w:rsidR="00B57849">
        <w:t>спомогательны</w:t>
      </w:r>
      <w:r>
        <w:t>х</w:t>
      </w:r>
      <w:r w:rsidR="00B57849">
        <w:t xml:space="preserve"> расч</w:t>
      </w:r>
      <w:r>
        <w:t>ё</w:t>
      </w:r>
      <w:r w:rsidR="00B57849">
        <w:t>т</w:t>
      </w:r>
      <w:r>
        <w:t>ов</w:t>
      </w:r>
      <w:r w:rsidR="00B57849">
        <w:t xml:space="preserve"> (формулы, скрипты).</w:t>
      </w:r>
    </w:p>
    <w:p w14:paraId="50DEC917" w14:textId="77777777" w:rsidR="00B57849" w:rsidRDefault="00B57849" w:rsidP="00B57849">
      <w:pPr>
        <w:pStyle w:val="tdunorderedlistlevel1"/>
      </w:pPr>
      <w:r>
        <w:t>Интеграция и контроль:</w:t>
      </w:r>
    </w:p>
    <w:p w14:paraId="0DD544FC" w14:textId="77777777" w:rsidR="00B57849" w:rsidRDefault="00B57849" w:rsidP="00C50B1D">
      <w:pPr>
        <w:pStyle w:val="tdunorderedlistlevel2"/>
      </w:pPr>
      <w:r>
        <w:t>Сохранение данных во внешние источники через настроенные провайдеры (</w:t>
      </w:r>
      <w:proofErr w:type="spellStart"/>
      <w:r>
        <w:t>PostgreSQL</w:t>
      </w:r>
      <w:proofErr w:type="spellEnd"/>
      <w:r>
        <w:t>, ODBC, JDBC).</w:t>
      </w:r>
    </w:p>
    <w:p w14:paraId="49C431EA" w14:textId="77777777" w:rsidR="00B57849" w:rsidRDefault="00B57849" w:rsidP="00C50B1D">
      <w:pPr>
        <w:pStyle w:val="tdunorderedlistlevel2"/>
      </w:pPr>
      <w:r>
        <w:t>Экспорт данных из Форм в форматы: .</w:t>
      </w:r>
      <w:proofErr w:type="spellStart"/>
      <w:r>
        <w:t>xlsx</w:t>
      </w:r>
      <w:proofErr w:type="spellEnd"/>
      <w:r>
        <w:t>, .</w:t>
      </w:r>
      <w:proofErr w:type="spellStart"/>
      <w:r>
        <w:t>ods</w:t>
      </w:r>
      <w:proofErr w:type="spellEnd"/>
      <w:r>
        <w:t>, .</w:t>
      </w:r>
      <w:proofErr w:type="spellStart"/>
      <w:r>
        <w:t>pdf</w:t>
      </w:r>
      <w:proofErr w:type="spellEnd"/>
      <w:r>
        <w:t>.</w:t>
      </w:r>
    </w:p>
    <w:p w14:paraId="06BBCAF5" w14:textId="77777777" w:rsidR="00B57849" w:rsidRDefault="00B57849" w:rsidP="00C50B1D">
      <w:pPr>
        <w:pStyle w:val="tdunorderedlistlevel2"/>
      </w:pPr>
      <w:r>
        <w:t>Рецензирование данных (комментарии, история изменений).</w:t>
      </w:r>
    </w:p>
    <w:p w14:paraId="6D65D086" w14:textId="77777777" w:rsidR="00B57849" w:rsidRDefault="00B57849" w:rsidP="00C50B1D">
      <w:pPr>
        <w:pStyle w:val="tdunorderedlistlevel2"/>
      </w:pPr>
      <w:r>
        <w:lastRenderedPageBreak/>
        <w:t>Использование расчетных показателей на основе введенных данных.</w:t>
      </w:r>
    </w:p>
    <w:p w14:paraId="75FD955E" w14:textId="77777777" w:rsidR="00B57849" w:rsidRDefault="00B57849" w:rsidP="00B57849">
      <w:pPr>
        <w:pStyle w:val="tdunorderedlistlevel1"/>
      </w:pPr>
      <w:r>
        <w:t>Производительность:</w:t>
      </w:r>
    </w:p>
    <w:p w14:paraId="1C583E8C" w14:textId="77777777" w:rsidR="00B57849" w:rsidRDefault="00B57849" w:rsidP="00C50B1D">
      <w:pPr>
        <w:pStyle w:val="tdunorderedlistlevel2"/>
      </w:pPr>
      <w:r>
        <w:t>Оптимизация для работы с высоконагруженными Формами.</w:t>
      </w:r>
    </w:p>
    <w:p w14:paraId="00643D08" w14:textId="77777777" w:rsidR="00B57849" w:rsidRDefault="00B57849" w:rsidP="00C50B1D">
      <w:pPr>
        <w:pStyle w:val="tdunorderedlistlevel2"/>
      </w:pPr>
      <w:r>
        <w:t>Поддержка многопользовательского доступа без потери скорости отклика.</w:t>
      </w:r>
    </w:p>
    <w:p w14:paraId="51371DB7" w14:textId="77777777" w:rsidR="00B57849" w:rsidRDefault="00B57849" w:rsidP="00C50B1D">
      <w:pPr>
        <w:pStyle w:val="42"/>
      </w:pPr>
      <w:r>
        <w:t>Совместное редактирование</w:t>
      </w:r>
    </w:p>
    <w:p w14:paraId="4A7BD730" w14:textId="77777777" w:rsidR="00B57849" w:rsidRDefault="00B57849" w:rsidP="00B57849">
      <w:pPr>
        <w:pStyle w:val="tdunorderedlistlevel1"/>
      </w:pPr>
      <w:r>
        <w:t>Редактирование одной Формы несколькими пользователями в режиме реального времени.</w:t>
      </w:r>
    </w:p>
    <w:p w14:paraId="0BFB20E3" w14:textId="77777777" w:rsidR="00B57849" w:rsidRDefault="00B57849" w:rsidP="00B57849">
      <w:pPr>
        <w:pStyle w:val="tdunorderedlistlevel1"/>
      </w:pPr>
      <w:r>
        <w:t>Отображение активности пользователей: кто редактирует Форму и какие элементы изменяет.</w:t>
      </w:r>
    </w:p>
    <w:p w14:paraId="17733D7F" w14:textId="77777777" w:rsidR="00B57849" w:rsidRDefault="00B57849" w:rsidP="00C50B1D">
      <w:pPr>
        <w:pStyle w:val="42"/>
      </w:pPr>
      <w:r>
        <w:t>Форматно-логический контроль</w:t>
      </w:r>
    </w:p>
    <w:p w14:paraId="3B0AE463" w14:textId="77777777" w:rsidR="00B57849" w:rsidRDefault="00B57849" w:rsidP="00B57849">
      <w:pPr>
        <w:pStyle w:val="tdunorderedlistlevel1"/>
      </w:pPr>
      <w:r>
        <w:t>Настройка правил проверки вводимых данных (типы значений, условия).</w:t>
      </w:r>
    </w:p>
    <w:p w14:paraId="2BE88D19" w14:textId="77777777" w:rsidR="00B57849" w:rsidRDefault="00B57849" w:rsidP="00B57849">
      <w:pPr>
        <w:pStyle w:val="tdunorderedlistlevel1"/>
      </w:pPr>
      <w:r>
        <w:t>Мгновенная валидация при выходе из ячейки.</w:t>
      </w:r>
    </w:p>
    <w:p w14:paraId="7D0DD900" w14:textId="7452ABB1" w:rsidR="00BC2A59" w:rsidRPr="00B57849" w:rsidRDefault="00B57849" w:rsidP="00B57849">
      <w:pPr>
        <w:pStyle w:val="tdunorderedlistlevel1"/>
      </w:pPr>
      <w:r>
        <w:t>Гибкие сценарии: блокировка неверных данных или уведомления с возможностью подтверждения</w:t>
      </w:r>
      <w:r w:rsidR="00BC2A59" w:rsidRPr="008848C1">
        <w:t>.</w:t>
      </w:r>
    </w:p>
    <w:p w14:paraId="0A99375C" w14:textId="77777777" w:rsidR="00B57849" w:rsidRDefault="00B57849" w:rsidP="00C50B1D">
      <w:pPr>
        <w:pStyle w:val="42"/>
      </w:pPr>
      <w:r>
        <w:t>Ролевая модель доступа</w:t>
      </w:r>
    </w:p>
    <w:p w14:paraId="32ED7B6C" w14:textId="77777777" w:rsidR="00B57849" w:rsidRDefault="00B57849" w:rsidP="00B57849">
      <w:pPr>
        <w:pStyle w:val="tdunorderedlistlevel1"/>
      </w:pPr>
      <w:r>
        <w:t>Читатель: просмотр Форм и Тегов.</w:t>
      </w:r>
    </w:p>
    <w:p w14:paraId="5BA49E26" w14:textId="77777777" w:rsidR="00B57849" w:rsidRDefault="00B57849" w:rsidP="00B57849">
      <w:pPr>
        <w:pStyle w:val="tdunorderedlistlevel1"/>
      </w:pPr>
      <w:r>
        <w:t>Оператор: редактирование данных без изменения структуры Форм.</w:t>
      </w:r>
    </w:p>
    <w:p w14:paraId="5553EF52" w14:textId="77777777" w:rsidR="00B57849" w:rsidRDefault="00B57849" w:rsidP="00B57849">
      <w:pPr>
        <w:pStyle w:val="tdunorderedlistlevel1"/>
      </w:pPr>
      <w:r>
        <w:t>Редактор: управление Формами, Тегами и доступом на основе существующих Моделей.</w:t>
      </w:r>
    </w:p>
    <w:p w14:paraId="1010FCA0" w14:textId="77777777" w:rsidR="00B57849" w:rsidRDefault="00B57849" w:rsidP="00B57849">
      <w:pPr>
        <w:pStyle w:val="tdunorderedlistlevel1"/>
      </w:pPr>
      <w:r>
        <w:t>Дизайнер: создание Моделей, Форм, Тегов, настройка Моделей на основе существующих Провайдеров.</w:t>
      </w:r>
    </w:p>
    <w:p w14:paraId="165B258A" w14:textId="768F54C9" w:rsidR="00B57849" w:rsidRPr="00C50B1D" w:rsidRDefault="00B57849" w:rsidP="00C50B1D">
      <w:pPr>
        <w:pStyle w:val="tdunorderedlistlevel1"/>
      </w:pPr>
      <w:r>
        <w:t>Администратор: полный контроль над Системой, включая управление пользователями</w:t>
      </w:r>
      <w:r w:rsidR="00F46714">
        <w:t xml:space="preserve"> и подключениями к внешним системам</w:t>
      </w:r>
      <w:r>
        <w:t>.</w:t>
      </w:r>
    </w:p>
    <w:p w14:paraId="41BBE50B" w14:textId="77777777" w:rsidR="00B57849" w:rsidRDefault="00B57849" w:rsidP="00C50B1D">
      <w:pPr>
        <w:pStyle w:val="42"/>
      </w:pPr>
      <w:r>
        <w:lastRenderedPageBreak/>
        <w:t>Базовые сценарии использования</w:t>
      </w:r>
    </w:p>
    <w:p w14:paraId="604E9C87" w14:textId="77777777" w:rsidR="00B57849" w:rsidRDefault="00B57849" w:rsidP="00DB6A00">
      <w:pPr>
        <w:pStyle w:val="340"/>
      </w:pPr>
      <w:r>
        <w:t>Система предоставляет взаимосвязанные процессы настройки и ввода данных для пользователей, в соответствии со следующими основными сценариями:</w:t>
      </w:r>
    </w:p>
    <w:p w14:paraId="42D7D676" w14:textId="77777777" w:rsidR="00B57849" w:rsidRDefault="00B57849" w:rsidP="00B57849">
      <w:pPr>
        <w:pStyle w:val="tdunorderedlistlevel1"/>
      </w:pPr>
      <w:r>
        <w:t>Сценарий использования системы для предварительной настройки:</w:t>
      </w:r>
    </w:p>
    <w:p w14:paraId="6D4B4A86" w14:textId="77777777" w:rsidR="00B57849" w:rsidRDefault="00B57849" w:rsidP="00DB6A00">
      <w:pPr>
        <w:pStyle w:val="tdunorderedlistlevel2"/>
      </w:pPr>
      <w:r>
        <w:t>Создание и настройка Моделей данных с использованием схем «Звезда» и «Снежинка».</w:t>
      </w:r>
    </w:p>
    <w:p w14:paraId="7C76F8D4" w14:textId="77777777" w:rsidR="00B57849" w:rsidRDefault="00B57849" w:rsidP="00DB6A00">
      <w:pPr>
        <w:pStyle w:val="tdunorderedlistlevel2"/>
      </w:pPr>
      <w:r>
        <w:t>Формирование Форм в виде электронных таблиц, связывание их с источниками данных через Провайдеры.</w:t>
      </w:r>
    </w:p>
    <w:p w14:paraId="7B34CA7C" w14:textId="77777777" w:rsidR="00B57849" w:rsidRDefault="00B57849" w:rsidP="00DB6A00">
      <w:pPr>
        <w:pStyle w:val="tdunorderedlistlevel2"/>
      </w:pPr>
      <w:r>
        <w:t>Настройка правил валидации, промежуточных расчетов, Тегов для категоризации Форм.</w:t>
      </w:r>
    </w:p>
    <w:p w14:paraId="3348DF6C" w14:textId="77777777" w:rsidR="00B57849" w:rsidRDefault="00B57849" w:rsidP="00DB6A00">
      <w:pPr>
        <w:pStyle w:val="tdunorderedlistlevel2"/>
      </w:pPr>
      <w:r>
        <w:t>Управление доступом пользователей к объектам системы (Моделям, Формам, Тегам).</w:t>
      </w:r>
    </w:p>
    <w:p w14:paraId="0DB00D20" w14:textId="77777777" w:rsidR="00B57849" w:rsidRDefault="00B57849" w:rsidP="00B57849">
      <w:pPr>
        <w:pStyle w:val="tdunorderedlistlevel1"/>
      </w:pPr>
      <w:r>
        <w:t>Сценарий использования системы для ввода данных:</w:t>
      </w:r>
    </w:p>
    <w:p w14:paraId="35F444C4" w14:textId="77777777" w:rsidR="00B57849" w:rsidRDefault="00B57849" w:rsidP="00DB6A00">
      <w:pPr>
        <w:pStyle w:val="tdunorderedlistlevel2"/>
      </w:pPr>
      <w:r>
        <w:t>Поиск Форм через иерархическое дерево Тегов.</w:t>
      </w:r>
    </w:p>
    <w:p w14:paraId="76FED942" w14:textId="77777777" w:rsidR="00B57849" w:rsidRDefault="00B57849" w:rsidP="00DB6A00">
      <w:pPr>
        <w:pStyle w:val="tdunorderedlistlevel2"/>
      </w:pPr>
      <w:r>
        <w:t>Ввод и редактирование данных в Формах, включая добавление графиков, справочной информации и расчетных показателей.</w:t>
      </w:r>
    </w:p>
    <w:p w14:paraId="58A344F4" w14:textId="52B47906" w:rsidR="00B57849" w:rsidRPr="00EC5CBD" w:rsidRDefault="00B57849" w:rsidP="00DB6A00">
      <w:pPr>
        <w:pStyle w:val="tdunorderedlistlevel2"/>
      </w:pPr>
      <w:r>
        <w:t>Сохранение изменений в источниках данных через настроенные Провайдеры.</w:t>
      </w:r>
    </w:p>
    <w:p w14:paraId="174ABD61" w14:textId="77777777" w:rsidR="00BC2A59" w:rsidRPr="00EC5CBD" w:rsidRDefault="00BC2A59" w:rsidP="00B92C05">
      <w:pPr>
        <w:keepNext/>
        <w:numPr>
          <w:ilvl w:val="1"/>
          <w:numId w:val="20"/>
        </w:numPr>
        <w:spacing w:before="120" w:after="120" w:line="360" w:lineRule="auto"/>
        <w:jc w:val="both"/>
        <w:outlineLvl w:val="1"/>
        <w:rPr>
          <w:b/>
          <w:bCs/>
        </w:rPr>
      </w:pPr>
      <w:bookmarkStart w:id="14" w:name="_Toc108626274"/>
      <w:bookmarkStart w:id="15" w:name="_Toc109982091"/>
      <w:bookmarkStart w:id="16" w:name="_Toc117201883"/>
      <w:bookmarkStart w:id="17" w:name="_Toc140252762"/>
      <w:bookmarkStart w:id="18" w:name="_Toc195012736"/>
      <w:r w:rsidRPr="00EC5CBD">
        <w:rPr>
          <w:b/>
          <w:bCs/>
        </w:rPr>
        <w:t>Условия применения</w:t>
      </w:r>
      <w:bookmarkEnd w:id="14"/>
      <w:bookmarkEnd w:id="15"/>
      <w:bookmarkEnd w:id="16"/>
      <w:bookmarkEnd w:id="17"/>
      <w:bookmarkEnd w:id="18"/>
    </w:p>
    <w:p w14:paraId="294FE6C4" w14:textId="77777777" w:rsidR="00BC2A59" w:rsidRPr="00EC5CBD" w:rsidRDefault="00BC2A59" w:rsidP="00BC2A59">
      <w:pPr>
        <w:spacing w:line="360" w:lineRule="auto"/>
        <w:ind w:firstLine="851"/>
        <w:jc w:val="both"/>
        <w:rPr>
          <w:lang w:val="x-none" w:eastAsia="x-none"/>
        </w:rPr>
      </w:pPr>
      <w:r w:rsidRPr="00E4289B">
        <w:rPr>
          <w:rStyle w:val="341"/>
        </w:rPr>
        <w:t>Для функционирования АИС необходимо следующее программно-аппаратное обеспечение</w:t>
      </w:r>
      <w:r w:rsidRPr="00EC5CBD">
        <w:rPr>
          <w:lang w:val="x-none" w:eastAsia="x-none"/>
        </w:rPr>
        <w:t>:</w:t>
      </w:r>
    </w:p>
    <w:p w14:paraId="7954AD57" w14:textId="77777777" w:rsidR="00BC2A59" w:rsidRPr="00EC5CBD" w:rsidRDefault="00BC2A59" w:rsidP="00B92C05">
      <w:pPr>
        <w:keepNext/>
        <w:numPr>
          <w:ilvl w:val="2"/>
          <w:numId w:val="20"/>
        </w:numPr>
        <w:spacing w:before="120" w:after="120" w:line="360" w:lineRule="auto"/>
        <w:jc w:val="both"/>
        <w:outlineLvl w:val="2"/>
        <w:rPr>
          <w:b/>
          <w:bCs/>
          <w:szCs w:val="26"/>
        </w:rPr>
      </w:pPr>
      <w:bookmarkStart w:id="19" w:name="_Toc109982092"/>
      <w:bookmarkStart w:id="20" w:name="_Toc117201884"/>
      <w:bookmarkStart w:id="21" w:name="_Toc140252763"/>
      <w:bookmarkStart w:id="22" w:name="_Toc195012737"/>
      <w:r w:rsidRPr="00EC5CBD">
        <w:rPr>
          <w:b/>
          <w:bCs/>
          <w:szCs w:val="26"/>
        </w:rPr>
        <w:t>Серверная часть</w:t>
      </w:r>
      <w:bookmarkEnd w:id="19"/>
      <w:bookmarkEnd w:id="20"/>
      <w:bookmarkEnd w:id="21"/>
      <w:bookmarkEnd w:id="22"/>
    </w:p>
    <w:p w14:paraId="408ACF07" w14:textId="77777777" w:rsidR="00BC2A59" w:rsidRPr="00EC5CBD" w:rsidRDefault="00BC2A59" w:rsidP="00BC2A59">
      <w:pPr>
        <w:pStyle w:val="340"/>
      </w:pPr>
      <w:r w:rsidRPr="00EC5CBD">
        <w:t xml:space="preserve">Минимальные требования к серверному оборудованию следующие: </w:t>
      </w:r>
    </w:p>
    <w:p w14:paraId="2ACB282E" w14:textId="77777777" w:rsidR="00DD4648" w:rsidRPr="00DD4648" w:rsidRDefault="00DD4648" w:rsidP="00DD4648">
      <w:pPr>
        <w:pStyle w:val="tdunorderedlistlevel1"/>
        <w:rPr>
          <w:lang w:val="en-US"/>
        </w:rPr>
      </w:pPr>
      <w:r w:rsidRPr="00DD4648">
        <w:rPr>
          <w:lang w:val="en-US"/>
        </w:rPr>
        <w:t xml:space="preserve">8 vCPU (2.8 </w:t>
      </w:r>
      <w:proofErr w:type="spellStart"/>
      <w:r w:rsidRPr="00DD4648">
        <w:rPr>
          <w:lang w:val="en-US"/>
        </w:rPr>
        <w:t>ГГц</w:t>
      </w:r>
      <w:proofErr w:type="spellEnd"/>
      <w:r w:rsidRPr="00DD4648">
        <w:rPr>
          <w:lang w:val="en-US"/>
        </w:rPr>
        <w:t>+)</w:t>
      </w:r>
    </w:p>
    <w:p w14:paraId="4ED1347E" w14:textId="77777777" w:rsidR="00DD4648" w:rsidRPr="00DD4648" w:rsidRDefault="00DD4648" w:rsidP="00DD4648">
      <w:pPr>
        <w:pStyle w:val="tdunorderedlistlevel1"/>
        <w:rPr>
          <w:lang w:val="en-US"/>
        </w:rPr>
      </w:pPr>
      <w:r w:rsidRPr="00DD4648">
        <w:rPr>
          <w:lang w:val="en-US"/>
        </w:rPr>
        <w:t>12GB RAM</w:t>
      </w:r>
    </w:p>
    <w:p w14:paraId="4AD7A010" w14:textId="77777777" w:rsidR="00DD4648" w:rsidRPr="00DD4648" w:rsidRDefault="00DD4648" w:rsidP="00DD4648">
      <w:pPr>
        <w:pStyle w:val="tdunorderedlistlevel1"/>
      </w:pPr>
      <w:r w:rsidRPr="00DD4648">
        <w:t>90</w:t>
      </w:r>
      <w:r w:rsidRPr="00DD4648">
        <w:rPr>
          <w:lang w:val="en-US"/>
        </w:rPr>
        <w:t>GB</w:t>
      </w:r>
      <w:r w:rsidRPr="00DD4648">
        <w:t xml:space="preserve"> </w:t>
      </w:r>
      <w:r w:rsidRPr="00DD4648">
        <w:rPr>
          <w:lang w:val="en-US"/>
        </w:rPr>
        <w:t>HDD</w:t>
      </w:r>
    </w:p>
    <w:p w14:paraId="4D245AEE" w14:textId="77777777" w:rsidR="00DD4648" w:rsidRPr="00DD4648" w:rsidRDefault="00DD4648" w:rsidP="00DD4648">
      <w:pPr>
        <w:pStyle w:val="340"/>
        <w:rPr>
          <w:lang w:val="ru-RU" w:eastAsia="ru-RU"/>
        </w:rPr>
      </w:pPr>
      <w:r w:rsidRPr="00DD4648">
        <w:rPr>
          <w:lang w:val="ru-RU" w:eastAsia="ru-RU"/>
        </w:rPr>
        <w:t>Из которых:</w:t>
      </w:r>
    </w:p>
    <w:p w14:paraId="06C1437E" w14:textId="59813CEA" w:rsidR="00DD4648" w:rsidRPr="00DD4648" w:rsidRDefault="00DD4648" w:rsidP="00DD4648">
      <w:pPr>
        <w:pStyle w:val="tdunorderedlistlevel1"/>
      </w:pPr>
      <w:r w:rsidRPr="00DD4648">
        <w:lastRenderedPageBreak/>
        <w:t xml:space="preserve">Сервис </w:t>
      </w:r>
      <w:r w:rsidR="00CF53C5">
        <w:rPr>
          <w:lang w:val="en-US"/>
        </w:rPr>
        <w:t>app</w:t>
      </w:r>
      <w:r w:rsidRPr="00DD4648">
        <w:t>:</w:t>
      </w:r>
    </w:p>
    <w:p w14:paraId="3F46E2E2" w14:textId="77777777" w:rsidR="00DD4648" w:rsidRPr="00DD4648" w:rsidRDefault="00DD4648" w:rsidP="00DD4648">
      <w:pPr>
        <w:pStyle w:val="tdunorderedlistlevel2"/>
      </w:pPr>
      <w:r w:rsidRPr="00DD4648">
        <w:t xml:space="preserve">2 </w:t>
      </w:r>
      <w:r w:rsidRPr="00DD4648">
        <w:rPr>
          <w:lang w:val="en-US"/>
        </w:rPr>
        <w:t>vCPU</w:t>
      </w:r>
    </w:p>
    <w:p w14:paraId="1D7AD517" w14:textId="5E8915D6" w:rsidR="00DD4648" w:rsidRPr="00DD4648" w:rsidRDefault="00881EE7" w:rsidP="00DD4648">
      <w:pPr>
        <w:pStyle w:val="tdunorderedlistlevel2"/>
      </w:pPr>
      <w:r>
        <w:rPr>
          <w:lang w:val="en-US"/>
        </w:rPr>
        <w:t>4</w:t>
      </w:r>
      <w:r w:rsidR="00DD4648" w:rsidRPr="00DD4648">
        <w:rPr>
          <w:lang w:val="en-US"/>
        </w:rPr>
        <w:t>GB</w:t>
      </w:r>
      <w:r w:rsidR="00DD4648" w:rsidRPr="00DD4648">
        <w:t xml:space="preserve"> </w:t>
      </w:r>
      <w:r w:rsidR="00DD4648" w:rsidRPr="00DD4648">
        <w:rPr>
          <w:lang w:val="en-US"/>
        </w:rPr>
        <w:t>RAM</w:t>
      </w:r>
    </w:p>
    <w:p w14:paraId="0C4D96CB" w14:textId="77777777" w:rsidR="00DD4648" w:rsidRPr="00DD4648" w:rsidRDefault="00DD4648" w:rsidP="00DD4648">
      <w:pPr>
        <w:pStyle w:val="tdunorderedlistlevel2"/>
      </w:pPr>
      <w:r w:rsidRPr="00DD4648">
        <w:t>10</w:t>
      </w:r>
      <w:r w:rsidRPr="00DD4648">
        <w:rPr>
          <w:lang w:val="en-US"/>
        </w:rPr>
        <w:t>GB</w:t>
      </w:r>
      <w:r w:rsidRPr="00DD4648">
        <w:t xml:space="preserve"> </w:t>
      </w:r>
      <w:r w:rsidRPr="00DD4648">
        <w:rPr>
          <w:lang w:val="en-US"/>
        </w:rPr>
        <w:t>HDD</w:t>
      </w:r>
    </w:p>
    <w:p w14:paraId="179EAF82" w14:textId="53064BD6" w:rsidR="00DD4648" w:rsidRPr="00DD4648" w:rsidRDefault="00DD4648" w:rsidP="00DD4648">
      <w:pPr>
        <w:pStyle w:val="tdunorderedlistlevel1"/>
      </w:pPr>
      <w:r w:rsidRPr="00DD4648">
        <w:t xml:space="preserve">Сервис </w:t>
      </w:r>
      <w:r w:rsidR="00C5727D">
        <w:rPr>
          <w:lang w:val="en-US"/>
        </w:rPr>
        <w:t>grid</w:t>
      </w:r>
      <w:r w:rsidRPr="00DD4648">
        <w:t>:</w:t>
      </w:r>
    </w:p>
    <w:p w14:paraId="3DBFC5D3" w14:textId="6F9E56C2" w:rsidR="00DD4648" w:rsidRPr="00DD4648" w:rsidRDefault="00950935" w:rsidP="00DD4648">
      <w:pPr>
        <w:pStyle w:val="tdunorderedlistlevel2"/>
      </w:pPr>
      <w:r>
        <w:rPr>
          <w:lang w:val="en-US"/>
        </w:rPr>
        <w:t>4</w:t>
      </w:r>
      <w:r w:rsidR="00DD4648" w:rsidRPr="00DD4648">
        <w:t xml:space="preserve"> </w:t>
      </w:r>
      <w:r w:rsidR="00DD4648" w:rsidRPr="00DD4648">
        <w:rPr>
          <w:lang w:val="en-US"/>
        </w:rPr>
        <w:t>vCPU</w:t>
      </w:r>
    </w:p>
    <w:p w14:paraId="011500F4" w14:textId="77777777" w:rsidR="00DD4648" w:rsidRPr="00DD4648" w:rsidRDefault="00DD4648" w:rsidP="00DD4648">
      <w:pPr>
        <w:pStyle w:val="tdunorderedlistlevel2"/>
      </w:pPr>
      <w:r w:rsidRPr="00DD4648">
        <w:t>4</w:t>
      </w:r>
      <w:r w:rsidRPr="00DD4648">
        <w:rPr>
          <w:lang w:val="en-US"/>
        </w:rPr>
        <w:t>GB</w:t>
      </w:r>
      <w:r w:rsidRPr="00DD4648">
        <w:t xml:space="preserve"> </w:t>
      </w:r>
      <w:r w:rsidRPr="00DD4648">
        <w:rPr>
          <w:lang w:val="en-US"/>
        </w:rPr>
        <w:t>RAM</w:t>
      </w:r>
    </w:p>
    <w:p w14:paraId="1DD24731" w14:textId="4F257417" w:rsidR="00DD4648" w:rsidRPr="00DD4648" w:rsidRDefault="00D35122" w:rsidP="00DD4648">
      <w:pPr>
        <w:pStyle w:val="tdunorderedlistlevel2"/>
      </w:pPr>
      <w:r>
        <w:rPr>
          <w:lang w:val="en-US"/>
        </w:rPr>
        <w:t>3</w:t>
      </w:r>
      <w:r w:rsidR="00DD4648" w:rsidRPr="00DD4648">
        <w:t>0</w:t>
      </w:r>
      <w:r w:rsidR="00DD4648" w:rsidRPr="00DD4648">
        <w:rPr>
          <w:lang w:val="en-US"/>
        </w:rPr>
        <w:t>GB</w:t>
      </w:r>
      <w:r w:rsidR="00DD4648" w:rsidRPr="00DD4648">
        <w:t xml:space="preserve"> </w:t>
      </w:r>
      <w:r w:rsidR="00DD4648" w:rsidRPr="00DD4648">
        <w:rPr>
          <w:lang w:val="en-US"/>
        </w:rPr>
        <w:t>HDD</w:t>
      </w:r>
    </w:p>
    <w:p w14:paraId="2011DB08" w14:textId="483D3EED" w:rsidR="00DD4648" w:rsidRPr="00DD4648" w:rsidRDefault="00DD4648" w:rsidP="00DD4648">
      <w:pPr>
        <w:pStyle w:val="tdunorderedlistlevel1"/>
      </w:pPr>
      <w:r w:rsidRPr="00DD4648">
        <w:t>Внутренняя база данных системы</w:t>
      </w:r>
      <w:r w:rsidR="00C8180E" w:rsidRPr="00016A45">
        <w:t xml:space="preserve"> </w:t>
      </w:r>
      <w:r w:rsidR="00C8180E" w:rsidRPr="00C8180E">
        <w:t>(</w:t>
      </w:r>
      <w:proofErr w:type="spellStart"/>
      <w:r w:rsidR="00C8180E" w:rsidRPr="00C8180E">
        <w:t>redis</w:t>
      </w:r>
      <w:proofErr w:type="spellEnd"/>
      <w:r w:rsidR="00C8180E" w:rsidRPr="00C8180E">
        <w:t xml:space="preserve">, </w:t>
      </w:r>
      <w:proofErr w:type="spellStart"/>
      <w:r w:rsidR="00C8180E" w:rsidRPr="00C8180E">
        <w:t>postgres</w:t>
      </w:r>
      <w:proofErr w:type="spellEnd"/>
      <w:r w:rsidR="00C8180E" w:rsidRPr="00C8180E">
        <w:t>)</w:t>
      </w:r>
      <w:r w:rsidRPr="00DD4648">
        <w:t>:</w:t>
      </w:r>
    </w:p>
    <w:p w14:paraId="680C88B6" w14:textId="77777777" w:rsidR="00DD4648" w:rsidRPr="00DD4648" w:rsidRDefault="00DD4648" w:rsidP="00DD4648">
      <w:pPr>
        <w:pStyle w:val="tdunorderedlistlevel2"/>
      </w:pPr>
      <w:r w:rsidRPr="00DD4648">
        <w:t xml:space="preserve">2 </w:t>
      </w:r>
      <w:r w:rsidRPr="00DD4648">
        <w:rPr>
          <w:lang w:val="en-US"/>
        </w:rPr>
        <w:t>vCPU</w:t>
      </w:r>
    </w:p>
    <w:p w14:paraId="43E5A0E8" w14:textId="77777777" w:rsidR="00DD4648" w:rsidRPr="00DD4648" w:rsidRDefault="00DD4648" w:rsidP="00DD4648">
      <w:pPr>
        <w:pStyle w:val="tdunorderedlistlevel2"/>
      </w:pPr>
      <w:r w:rsidRPr="00DD4648">
        <w:t>4</w:t>
      </w:r>
      <w:r w:rsidRPr="00DD4648">
        <w:rPr>
          <w:lang w:val="en-US"/>
        </w:rPr>
        <w:t>GB</w:t>
      </w:r>
      <w:r w:rsidRPr="00DD4648">
        <w:t xml:space="preserve"> </w:t>
      </w:r>
      <w:r w:rsidRPr="00DD4648">
        <w:rPr>
          <w:lang w:val="en-US"/>
        </w:rPr>
        <w:t>RAM</w:t>
      </w:r>
    </w:p>
    <w:p w14:paraId="5B5AC89C" w14:textId="77777777" w:rsidR="00DD4648" w:rsidRPr="00DD4648" w:rsidRDefault="00DD4648" w:rsidP="00DD4648">
      <w:pPr>
        <w:pStyle w:val="tdunorderedlistlevel2"/>
      </w:pPr>
      <w:r w:rsidRPr="00DD4648">
        <w:t>30</w:t>
      </w:r>
      <w:r w:rsidRPr="00DD4648">
        <w:rPr>
          <w:lang w:val="en-US"/>
        </w:rPr>
        <w:t>GB</w:t>
      </w:r>
      <w:r w:rsidRPr="00DD4648">
        <w:t xml:space="preserve"> </w:t>
      </w:r>
      <w:r w:rsidRPr="00DD4648">
        <w:rPr>
          <w:lang w:val="en-US"/>
        </w:rPr>
        <w:t>HDD</w:t>
      </w:r>
    </w:p>
    <w:p w14:paraId="09C6F97C" w14:textId="143D42FA" w:rsidR="00BC2A59" w:rsidRPr="00BE0E6A" w:rsidRDefault="00BC2A59" w:rsidP="00BC2A59">
      <w:pPr>
        <w:pStyle w:val="340"/>
        <w:rPr>
          <w:lang w:val="ru-RU"/>
        </w:rPr>
      </w:pPr>
      <w:r w:rsidRPr="00EC5CBD">
        <w:t>Ориентировочная формула для подсчета конфигурации в зависимости от количества</w:t>
      </w:r>
      <w:r w:rsidR="006828E4">
        <w:t xml:space="preserve"> </w:t>
      </w:r>
      <w:r>
        <w:rPr>
          <w:lang w:val="ru-RU"/>
        </w:rPr>
        <w:t>пользователей</w:t>
      </w:r>
      <w:r w:rsidRPr="00EC5CBD">
        <w:t xml:space="preserve">: дополнительно к минимальным системным требованиям необходимо </w:t>
      </w:r>
      <w:r w:rsidRPr="00EC5CBD">
        <w:rPr>
          <w:lang w:val="en-US"/>
        </w:rPr>
        <w:t>RAM</w:t>
      </w:r>
      <w:r w:rsidRPr="00EC5CBD">
        <w:t xml:space="preserve"> 256-512МБ </w:t>
      </w:r>
      <w:r w:rsidRPr="00EC5CBD">
        <w:rPr>
          <w:lang w:val="en-US"/>
        </w:rPr>
        <w:t>CPU</w:t>
      </w:r>
      <w:r w:rsidRPr="00EC5CBD">
        <w:t xml:space="preserve"> 0.1 </w:t>
      </w:r>
      <w:r w:rsidRPr="00EC5CBD">
        <w:rPr>
          <w:lang w:val="en-US"/>
        </w:rPr>
        <w:t>vCPU</w:t>
      </w:r>
      <w:r w:rsidRPr="00EC5CBD">
        <w:t xml:space="preserve"> в среднем на кажд</w:t>
      </w:r>
      <w:r w:rsidR="008957A7">
        <w:rPr>
          <w:lang w:val="ru-RU"/>
        </w:rPr>
        <w:t>ого пользователя</w:t>
      </w:r>
      <w:r w:rsidRPr="00EC5CBD">
        <w:t>.</w:t>
      </w:r>
      <w:r w:rsidR="004F6346" w:rsidRPr="004F6346">
        <w:rPr>
          <w:lang w:val="ru-RU"/>
        </w:rPr>
        <w:t xml:space="preserve"> </w:t>
      </w:r>
      <w:r w:rsidR="004F6346">
        <w:rPr>
          <w:lang w:val="ru-RU"/>
        </w:rPr>
        <w:t>Конечная конфигурация уточняется в каждом случае отдельно.</w:t>
      </w:r>
    </w:p>
    <w:p w14:paraId="315DCAB6" w14:textId="7A7BD1B8" w:rsidR="00BC2A59" w:rsidRPr="00EC5CBD" w:rsidRDefault="00BC2A59" w:rsidP="00BC2A59">
      <w:pPr>
        <w:pStyle w:val="340"/>
      </w:pPr>
      <w:r w:rsidRPr="00EC5CBD">
        <w:t>Операционная система: Astra Linux Special Edition 1.6 (</w:t>
      </w:r>
      <w:r w:rsidR="00C42076">
        <w:rPr>
          <w:lang w:val="ru-RU"/>
        </w:rPr>
        <w:t>Воронеж</w:t>
      </w:r>
      <w:r w:rsidRPr="00EC5CBD">
        <w:t>) или аналог.</w:t>
      </w:r>
    </w:p>
    <w:p w14:paraId="76367896" w14:textId="77777777" w:rsidR="00BC2A59" w:rsidRPr="00BE0E6A" w:rsidRDefault="00BC2A59" w:rsidP="00BC2A59">
      <w:pPr>
        <w:pStyle w:val="340"/>
        <w:rPr>
          <w:lang w:val="ru-RU"/>
        </w:rPr>
      </w:pPr>
      <w:r w:rsidRPr="00EC5CBD">
        <w:t xml:space="preserve">Права пользователя, разворачивающего приложение: </w:t>
      </w:r>
      <w:proofErr w:type="spellStart"/>
      <w:r w:rsidRPr="00EC5CBD">
        <w:t>user</w:t>
      </w:r>
      <w:proofErr w:type="spellEnd"/>
      <w:r w:rsidRPr="00EC5CBD">
        <w:t xml:space="preserve"> - </w:t>
      </w:r>
      <w:proofErr w:type="spellStart"/>
      <w:r w:rsidRPr="00EC5CBD">
        <w:t>non-root</w:t>
      </w:r>
      <w:proofErr w:type="spellEnd"/>
      <w:r w:rsidRPr="00EC5CBD">
        <w:t xml:space="preserve"> </w:t>
      </w:r>
      <w:proofErr w:type="spellStart"/>
      <w:r w:rsidRPr="00EC5CBD">
        <w:t>with</w:t>
      </w:r>
      <w:proofErr w:type="spellEnd"/>
      <w:r w:rsidRPr="00EC5CBD">
        <w:t xml:space="preserve"> </w:t>
      </w:r>
      <w:proofErr w:type="spellStart"/>
      <w:r w:rsidRPr="00EC5CBD">
        <w:t>sudo</w:t>
      </w:r>
      <w:proofErr w:type="spellEnd"/>
      <w:r w:rsidRPr="00EC5CBD">
        <w:t xml:space="preserve"> </w:t>
      </w:r>
      <w:proofErr w:type="spellStart"/>
      <w:r w:rsidRPr="00EC5CBD">
        <w:t>privileges</w:t>
      </w:r>
      <w:proofErr w:type="spellEnd"/>
      <w:r w:rsidRPr="00EC5CBD">
        <w:t>.</w:t>
      </w:r>
    </w:p>
    <w:p w14:paraId="22BD15D8" w14:textId="736395F1" w:rsidR="00BC2A59" w:rsidRPr="00EC5CBD" w:rsidRDefault="00BC2A59" w:rsidP="00BC2A59">
      <w:pPr>
        <w:spacing w:line="360" w:lineRule="auto"/>
        <w:ind w:firstLine="851"/>
        <w:jc w:val="both"/>
        <w:rPr>
          <w:lang w:val="x-none" w:eastAsia="x-none"/>
        </w:rPr>
      </w:pPr>
      <w:r w:rsidRPr="00EC5CBD">
        <w:rPr>
          <w:lang w:val="x-none" w:eastAsia="x-none"/>
        </w:rPr>
        <w:t xml:space="preserve">Дополнительные требования к установленным приложениям: </w:t>
      </w:r>
      <w:r w:rsidRPr="00EC5CBD">
        <w:rPr>
          <w:lang w:val="en-US" w:eastAsia="x-none"/>
        </w:rPr>
        <w:t>D</w:t>
      </w:r>
      <w:proofErr w:type="spellStart"/>
      <w:r w:rsidRPr="00EC5CBD">
        <w:rPr>
          <w:lang w:val="x-none" w:eastAsia="x-none"/>
        </w:rPr>
        <w:t>ocker</w:t>
      </w:r>
      <w:proofErr w:type="spellEnd"/>
      <w:r w:rsidRPr="00EC5CBD">
        <w:rPr>
          <w:lang w:val="x-none" w:eastAsia="x-none"/>
        </w:rPr>
        <w:t xml:space="preserve"> версии 20.10.0 и </w:t>
      </w:r>
      <w:r w:rsidR="00F97660">
        <w:rPr>
          <w:lang w:eastAsia="x-none"/>
        </w:rPr>
        <w:t>до 25</w:t>
      </w:r>
      <w:r w:rsidRPr="00EC5CBD">
        <w:rPr>
          <w:lang w:val="x-none" w:eastAsia="x-none"/>
        </w:rPr>
        <w:t xml:space="preserve">, </w:t>
      </w:r>
      <w:r w:rsidRPr="00EC5CBD">
        <w:rPr>
          <w:lang w:val="en-US" w:eastAsia="x-none"/>
        </w:rPr>
        <w:t>D</w:t>
      </w:r>
      <w:proofErr w:type="spellStart"/>
      <w:r w:rsidRPr="00EC5CBD">
        <w:rPr>
          <w:lang w:val="x-none" w:eastAsia="x-none"/>
        </w:rPr>
        <w:t>ocker</w:t>
      </w:r>
      <w:proofErr w:type="spellEnd"/>
      <w:r w:rsidRPr="00EC5CBD">
        <w:rPr>
          <w:lang w:val="x-none" w:eastAsia="x-none"/>
        </w:rPr>
        <w:t xml:space="preserve"> -</w:t>
      </w:r>
      <w:proofErr w:type="spellStart"/>
      <w:r w:rsidRPr="00EC5CBD">
        <w:rPr>
          <w:lang w:val="x-none" w:eastAsia="x-none"/>
        </w:rPr>
        <w:t>compose</w:t>
      </w:r>
      <w:proofErr w:type="spellEnd"/>
      <w:r w:rsidRPr="00EC5CBD">
        <w:rPr>
          <w:lang w:val="x-none" w:eastAsia="x-none"/>
        </w:rPr>
        <w:t xml:space="preserve"> версия 1.29 и выше</w:t>
      </w:r>
      <w:r w:rsidR="00B04590" w:rsidRPr="00B04590">
        <w:rPr>
          <w:lang w:val="x-none" w:eastAsia="x-none"/>
        </w:rPr>
        <w:t xml:space="preserve"> (для </w:t>
      </w:r>
      <w:proofErr w:type="spellStart"/>
      <w:r w:rsidR="00B04590" w:rsidRPr="00B04590">
        <w:rPr>
          <w:lang w:val="x-none" w:eastAsia="x-none"/>
        </w:rPr>
        <w:t>Docker</w:t>
      </w:r>
      <w:proofErr w:type="spellEnd"/>
      <w:r w:rsidR="00B04590" w:rsidRPr="00B04590">
        <w:rPr>
          <w:lang w:val="x-none" w:eastAsia="x-none"/>
        </w:rPr>
        <w:t xml:space="preserve"> с версии 26 необходимо использовать плагин </w:t>
      </w:r>
      <w:proofErr w:type="spellStart"/>
      <w:r w:rsidR="00B04590" w:rsidRPr="00B04590">
        <w:rPr>
          <w:lang w:val="x-none" w:eastAsia="x-none"/>
        </w:rPr>
        <w:t>Docker-compose</w:t>
      </w:r>
      <w:proofErr w:type="spellEnd"/>
      <w:r w:rsidR="00B04590" w:rsidRPr="00B04590">
        <w:rPr>
          <w:lang w:val="x-none" w:eastAsia="x-none"/>
        </w:rPr>
        <w:t>)</w:t>
      </w:r>
      <w:r w:rsidRPr="00EC5CBD">
        <w:rPr>
          <w:lang w:val="x-none" w:eastAsia="x-none"/>
        </w:rPr>
        <w:t>.</w:t>
      </w:r>
    </w:p>
    <w:p w14:paraId="4AFBC2FB" w14:textId="77777777" w:rsidR="00BC2A59" w:rsidRPr="00EC5CBD" w:rsidRDefault="00BC2A59" w:rsidP="00BC2A59">
      <w:pPr>
        <w:pStyle w:val="32"/>
      </w:pPr>
      <w:bookmarkStart w:id="23" w:name="_Toc109982093"/>
      <w:bookmarkStart w:id="24" w:name="_Toc117201885"/>
      <w:bookmarkStart w:id="25" w:name="_Toc140252764"/>
      <w:bookmarkStart w:id="26" w:name="_Toc195012738"/>
      <w:r w:rsidRPr="00EC5CBD">
        <w:t>Локальная сеть</w:t>
      </w:r>
      <w:bookmarkEnd w:id="23"/>
      <w:bookmarkEnd w:id="24"/>
      <w:bookmarkEnd w:id="25"/>
      <w:bookmarkEnd w:id="26"/>
    </w:p>
    <w:p w14:paraId="7E59B3E1" w14:textId="50BCAB6B" w:rsidR="001F6638" w:rsidRPr="00BE7568" w:rsidRDefault="00BC2A59" w:rsidP="00BC2A59">
      <w:pPr>
        <w:pStyle w:val="340"/>
      </w:pPr>
      <w:r w:rsidRPr="00EC5CBD">
        <w:t xml:space="preserve">Все компоненты платформы должны находиться в одной подсети или должна обеспечиваться прозрачная маршрутизация. Не рекомендуется использовать NAT. В рамках ознакомления рекомендуется отключить брандмауэры. Внутри локальной сети между всеми компонентами не должно </w:t>
      </w:r>
      <w:r w:rsidRPr="00EC5CBD">
        <w:lastRenderedPageBreak/>
        <w:t xml:space="preserve">быть ограничений по передаче данных. Для доступа из внешней сети достаточно открыть порт, используемый </w:t>
      </w:r>
      <w:r w:rsidR="0074330D">
        <w:rPr>
          <w:lang w:val="en-US"/>
        </w:rPr>
        <w:t>POLY</w:t>
      </w:r>
      <w:r w:rsidR="00FF0C74">
        <w:rPr>
          <w:lang w:val="en-US"/>
        </w:rPr>
        <w:t>CORE</w:t>
      </w:r>
      <w:r w:rsidRPr="00EC5CBD">
        <w:t xml:space="preserve"> (порт задается при установке). При использовании системы с установленными антивирусами или комплексными системами защиты необходимо обеспечить свободную работу, сетевую активность и взаимодействие компонентов</w:t>
      </w:r>
      <w:r w:rsidR="005B5B8C">
        <w:t>.</w:t>
      </w:r>
    </w:p>
    <w:p w14:paraId="7A5B497C" w14:textId="77777777" w:rsidR="001F6638" w:rsidRDefault="001F6638">
      <w:pPr>
        <w:rPr>
          <w:rFonts w:asciiTheme="majorHAnsi" w:eastAsiaTheme="majorEastAsia" w:hAnsiTheme="majorHAnsi" w:cstheme="majorBidi"/>
          <w:color w:val="2F5496" w:themeColor="accent1" w:themeShade="BF"/>
          <w:sz w:val="32"/>
        </w:rPr>
      </w:pPr>
      <w:bookmarkStart w:id="27" w:name="_Toc108626275"/>
      <w:r>
        <w:br w:type="page"/>
      </w:r>
    </w:p>
    <w:p w14:paraId="68506FAF" w14:textId="64DC815A" w:rsidR="00C76A81" w:rsidRDefault="00C76A81" w:rsidP="008F4E95">
      <w:pPr>
        <w:pStyle w:val="11"/>
      </w:pPr>
      <w:bookmarkStart w:id="28" w:name="_Toc195012739"/>
      <w:r>
        <w:lastRenderedPageBreak/>
        <w:t>Подготовка к работе</w:t>
      </w:r>
      <w:bookmarkEnd w:id="27"/>
      <w:bookmarkEnd w:id="28"/>
    </w:p>
    <w:p w14:paraId="70D97865" w14:textId="77777777" w:rsidR="00C76A81" w:rsidRPr="006E4094" w:rsidRDefault="00C76A81" w:rsidP="008F4E95">
      <w:pPr>
        <w:pStyle w:val="23"/>
      </w:pPr>
      <w:bookmarkStart w:id="29" w:name="_Toc108626276"/>
      <w:bookmarkStart w:id="30" w:name="_Toc195012740"/>
      <w:r w:rsidRPr="006E4094">
        <w:t>Состав программного обеспечения</w:t>
      </w:r>
      <w:bookmarkEnd w:id="29"/>
      <w:bookmarkEnd w:id="30"/>
    </w:p>
    <w:p w14:paraId="7D5AF7A7" w14:textId="5A1A2701" w:rsidR="006B6A92" w:rsidRDefault="006B6A92" w:rsidP="006B6A92">
      <w:pPr>
        <w:pStyle w:val="340"/>
      </w:pPr>
      <w:r>
        <w:t xml:space="preserve">Модуль </w:t>
      </w:r>
      <w:r w:rsidR="0074330D">
        <w:rPr>
          <w:lang w:val="en-US"/>
        </w:rPr>
        <w:t>POLY</w:t>
      </w:r>
      <w:r w:rsidR="00EA37CE">
        <w:rPr>
          <w:lang w:val="en-US"/>
        </w:rPr>
        <w:t>CORE</w:t>
      </w:r>
      <w:r>
        <w:t xml:space="preserve"> поставляется в виде нескольких файлов:</w:t>
      </w:r>
    </w:p>
    <w:p w14:paraId="25DBAA32" w14:textId="77777777" w:rsidR="006B6A92" w:rsidRDefault="006B6A92" w:rsidP="006B6A92">
      <w:pPr>
        <w:pStyle w:val="tdunorderedlistlevel1"/>
      </w:pPr>
      <w:r>
        <w:t xml:space="preserve">образы </w:t>
      </w:r>
      <w:proofErr w:type="spellStart"/>
      <w:r>
        <w:t>Docker</w:t>
      </w:r>
      <w:proofErr w:type="spellEnd"/>
      <w:r>
        <w:t>, содержащие в себе все компоненты с уже настроенным окружением и всеми внутренними зависимостями;</w:t>
      </w:r>
    </w:p>
    <w:p w14:paraId="61FC3549" w14:textId="6BFC3FE0" w:rsidR="00541936" w:rsidRPr="00541936" w:rsidRDefault="006B6A92" w:rsidP="006B6A92">
      <w:pPr>
        <w:pStyle w:val="tdunorderedlistlevel1"/>
      </w:pPr>
      <w:r>
        <w:t>файлы</w:t>
      </w:r>
      <w:r w:rsidR="00D576A1">
        <w:t>, поставляемые в дистрибутиве</w:t>
      </w:r>
      <w:r w:rsidR="00541936">
        <w:rPr>
          <w:lang w:val="en-US"/>
        </w:rPr>
        <w:t>:</w:t>
      </w:r>
    </w:p>
    <w:p w14:paraId="6B097129" w14:textId="77777777" w:rsidR="00541936" w:rsidRDefault="00541936" w:rsidP="00541936">
      <w:pPr>
        <w:pStyle w:val="tdunorderedlistlevel2"/>
      </w:pPr>
      <w:proofErr w:type="spellStart"/>
      <w:proofErr w:type="gramStart"/>
      <w:r>
        <w:t>docker-compose_prod.yml.tmpl</w:t>
      </w:r>
      <w:proofErr w:type="spellEnd"/>
      <w:proofErr w:type="gramEnd"/>
    </w:p>
    <w:p w14:paraId="64472881" w14:textId="77777777" w:rsidR="00541936" w:rsidRDefault="00541936" w:rsidP="00541936">
      <w:pPr>
        <w:pStyle w:val="tdunorderedlistlevel2"/>
      </w:pPr>
      <w:proofErr w:type="gramStart"/>
      <w:r>
        <w:t>.</w:t>
      </w:r>
      <w:proofErr w:type="spellStart"/>
      <w:r>
        <w:t>env</w:t>
      </w:r>
      <w:proofErr w:type="gramEnd"/>
      <w:r>
        <w:t>.tmpl</w:t>
      </w:r>
      <w:proofErr w:type="spellEnd"/>
    </w:p>
    <w:p w14:paraId="18E9CB63" w14:textId="77777777" w:rsidR="00541936" w:rsidRDefault="00541936" w:rsidP="00541936">
      <w:pPr>
        <w:pStyle w:val="tdunorderedlistlevel2"/>
      </w:pPr>
      <w:proofErr w:type="spellStart"/>
      <w:proofErr w:type="gramStart"/>
      <w:r>
        <w:t>prod.nginx</w:t>
      </w:r>
      <w:proofErr w:type="gramEnd"/>
      <w:r>
        <w:t>.conf.tmpl</w:t>
      </w:r>
      <w:proofErr w:type="spellEnd"/>
    </w:p>
    <w:p w14:paraId="2EFA9263" w14:textId="5C2C455E" w:rsidR="006B6A92" w:rsidRPr="0008616B" w:rsidRDefault="00541936" w:rsidP="00541936">
      <w:pPr>
        <w:pStyle w:val="tdunorderedlistlevel2"/>
      </w:pPr>
      <w:proofErr w:type="spellStart"/>
      <w:proofErr w:type="gramStart"/>
      <w:r>
        <w:t>coolwsd.xml.tmpl</w:t>
      </w:r>
      <w:proofErr w:type="spellEnd"/>
      <w:proofErr w:type="gramEnd"/>
      <w:r w:rsidR="006B6A92">
        <w:t>.</w:t>
      </w:r>
    </w:p>
    <w:p w14:paraId="5DCEA6EC" w14:textId="77777777" w:rsidR="006B6A92" w:rsidRDefault="006B6A92" w:rsidP="006B6A92">
      <w:pPr>
        <w:pStyle w:val="340"/>
      </w:pPr>
      <w:r>
        <w:t xml:space="preserve">Примечание: </w:t>
      </w:r>
      <w:proofErr w:type="spellStart"/>
      <w:r>
        <w:t>Docker</w:t>
      </w:r>
      <w:proofErr w:type="spellEnd"/>
      <w:r>
        <w:t xml:space="preserve"> — программное обеспечение для автоматизации развёртывания и управления приложениями в среде виртуализации на уровне операционной системы. Суть и одно из предназначений </w:t>
      </w:r>
      <w:proofErr w:type="spellStart"/>
      <w:r>
        <w:t>Docker</w:t>
      </w:r>
      <w:proofErr w:type="spellEnd"/>
      <w:r>
        <w:t xml:space="preserve"> такое же, как и у виртуальных машин — это изоляция работы различных конфликтующих программ внутри одного сервера. Наглядно увидеть отличия между виртуальной машиной и контейнером можно, пройдя по ссылке: https://www.docker.com/what-docker.</w:t>
      </w:r>
    </w:p>
    <w:p w14:paraId="5BE68619" w14:textId="77777777" w:rsidR="006B6A92" w:rsidRDefault="006B6A92" w:rsidP="006B6A92">
      <w:pPr>
        <w:pStyle w:val="340"/>
      </w:pPr>
      <w:r>
        <w:t>Таким образом, установка сводится к двум шагам:</w:t>
      </w:r>
    </w:p>
    <w:p w14:paraId="35B3492B" w14:textId="77777777" w:rsidR="006B6A92" w:rsidRPr="00171594" w:rsidRDefault="006B6A92" w:rsidP="006B6A92">
      <w:pPr>
        <w:pStyle w:val="340"/>
      </w:pPr>
      <w:r w:rsidRPr="00171594">
        <w:t xml:space="preserve">1. </w:t>
      </w:r>
      <w:r>
        <w:t>Установка</w:t>
      </w:r>
      <w:r w:rsidRPr="00171594">
        <w:t xml:space="preserve"> </w:t>
      </w:r>
      <w:r w:rsidRPr="0054371D">
        <w:rPr>
          <w:lang w:val="en-US"/>
        </w:rPr>
        <w:t>docker</w:t>
      </w:r>
      <w:r w:rsidRPr="00171594">
        <w:t>-</w:t>
      </w:r>
      <w:proofErr w:type="spellStart"/>
      <w:r w:rsidRPr="0054371D">
        <w:rPr>
          <w:lang w:val="en-US"/>
        </w:rPr>
        <w:t>engine</w:t>
      </w:r>
      <w:proofErr w:type="spellEnd"/>
      <w:r w:rsidRPr="00171594">
        <w:t xml:space="preserve"> </w:t>
      </w:r>
      <w:r>
        <w:t>внутри</w:t>
      </w:r>
      <w:r w:rsidRPr="00171594">
        <w:t xml:space="preserve"> </w:t>
      </w:r>
      <w:r>
        <w:t>операционной системы;</w:t>
      </w:r>
    </w:p>
    <w:p w14:paraId="3A0AD987" w14:textId="2E85B3C1" w:rsidR="006B6A92" w:rsidRDefault="006B6A92" w:rsidP="006B6A92">
      <w:pPr>
        <w:pStyle w:val="340"/>
      </w:pPr>
      <w:r>
        <w:t>2.</w:t>
      </w:r>
      <w:r>
        <w:rPr>
          <w:lang w:val="ru-RU"/>
        </w:rPr>
        <w:t xml:space="preserve"> </w:t>
      </w:r>
      <w:r w:rsidR="00D576A1">
        <w:rPr>
          <w:lang w:val="ru-RU"/>
        </w:rPr>
        <w:t>Настройке файлов, поставляемых в дистрибутиве</w:t>
      </w:r>
      <w:r>
        <w:t>.</w:t>
      </w:r>
    </w:p>
    <w:p w14:paraId="3CE87F04" w14:textId="67146317" w:rsidR="000F479B" w:rsidRDefault="00F9741A" w:rsidP="00AE0A45">
      <w:pPr>
        <w:pStyle w:val="340"/>
      </w:pPr>
      <w:r w:rsidRPr="00F9741A">
        <w:t>Установка и настройка системы описаны в документе «Руководство администратора»</w:t>
      </w:r>
      <w:r w:rsidR="004B05EC">
        <w:t>.</w:t>
      </w:r>
    </w:p>
    <w:p w14:paraId="3FD3D8F5" w14:textId="1AAA37B5" w:rsidR="001907F4" w:rsidRDefault="001907F4" w:rsidP="001907F4">
      <w:pPr>
        <w:pStyle w:val="23"/>
      </w:pPr>
      <w:bookmarkStart w:id="31" w:name="_Toc195012741"/>
      <w:r>
        <w:t>Запуск системы</w:t>
      </w:r>
      <w:bookmarkEnd w:id="31"/>
    </w:p>
    <w:p w14:paraId="2EA7959C" w14:textId="4C5D0C49" w:rsidR="0061441C" w:rsidRPr="003C53AB" w:rsidRDefault="0061441C" w:rsidP="0061441C">
      <w:pPr>
        <w:pStyle w:val="32"/>
      </w:pPr>
      <w:bookmarkStart w:id="32" w:name="_Toc195012742"/>
      <w:r>
        <w:t>Начало работы</w:t>
      </w:r>
      <w:bookmarkEnd w:id="32"/>
    </w:p>
    <w:p w14:paraId="5064FBAE" w14:textId="3DFB26A6" w:rsidR="007479D5" w:rsidRPr="00B94E6D" w:rsidRDefault="007479D5" w:rsidP="007479D5">
      <w:pPr>
        <w:pStyle w:val="340"/>
      </w:pPr>
      <w:r w:rsidRPr="00AC5BB1">
        <w:t xml:space="preserve">Для того, чтобы начать работу </w:t>
      </w:r>
      <w:r>
        <w:t xml:space="preserve">в </w:t>
      </w:r>
      <w:r>
        <w:rPr>
          <w:lang w:val="en-US"/>
        </w:rPr>
        <w:t>POLY</w:t>
      </w:r>
      <w:r w:rsidR="002F626F">
        <w:rPr>
          <w:lang w:val="en-US"/>
        </w:rPr>
        <w:t>CORE</w:t>
      </w:r>
      <w:r w:rsidRPr="00AC5BB1">
        <w:t xml:space="preserve"> необходимо произвести аутентификацию </w:t>
      </w:r>
      <w:r>
        <w:t xml:space="preserve">в системе. Для этого введите </w:t>
      </w:r>
      <w:r w:rsidRPr="003C53AB">
        <w:t>в браузере адрес машины, на котором установлен</w:t>
      </w:r>
      <w:r>
        <w:t>о</w:t>
      </w:r>
      <w:r w:rsidRPr="003C53AB">
        <w:t xml:space="preserve"> решение</w:t>
      </w:r>
      <w:r w:rsidRPr="00F361EE">
        <w:rPr>
          <w:lang w:val="ru-RU"/>
        </w:rPr>
        <w:t xml:space="preserve">  (</w:t>
      </w:r>
      <w:r>
        <w:rPr>
          <w:lang w:val="ru-RU"/>
        </w:rPr>
        <w:t>уточняется у администратора</w:t>
      </w:r>
      <w:r w:rsidRPr="00F361EE">
        <w:rPr>
          <w:lang w:val="ru-RU"/>
        </w:rPr>
        <w:t>)</w:t>
      </w:r>
      <w:r w:rsidRPr="003C53AB">
        <w:t xml:space="preserve">, например </w:t>
      </w:r>
      <w:hyperlink r:id="rId10" w:history="1">
        <w:r w:rsidR="002F626F">
          <w:rPr>
            <w:rStyle w:val="af0"/>
          </w:rPr>
          <w:t>https://polycore.server:8000</w:t>
        </w:r>
      </w:hyperlink>
      <w:r w:rsidRPr="0078617F">
        <w:t xml:space="preserve"> (п</w:t>
      </w:r>
      <w:r>
        <w:t xml:space="preserve">орт указывается тот, который был задан при </w:t>
      </w:r>
      <w:r>
        <w:lastRenderedPageBreak/>
        <w:t>установке). На появившейся форме у</w:t>
      </w:r>
      <w:r w:rsidRPr="00AC5BB1">
        <w:t>кажите свой логин</w:t>
      </w:r>
      <w:r w:rsidRPr="00F56F3E">
        <w:t xml:space="preserve"> </w:t>
      </w:r>
      <w:r>
        <w:t xml:space="preserve">и пароль (пароль администратора задаётся при установке системы, </w:t>
      </w:r>
      <w:r>
        <w:rPr>
          <w:lang w:val="ru-RU"/>
        </w:rPr>
        <w:t>логин/</w:t>
      </w:r>
      <w:r>
        <w:t>пароль пользователя – получаются у администратора), и н</w:t>
      </w:r>
      <w:r w:rsidRPr="00AC5BB1">
        <w:t xml:space="preserve">ажмите кнопку «Вход» в соответствии с </w:t>
      </w:r>
      <w:r w:rsidR="00234A59">
        <w:fldChar w:fldCharType="begin"/>
      </w:r>
      <w:r w:rsidR="00234A59">
        <w:instrText xml:space="preserve"> REF _Ref194685155 \h </w:instrText>
      </w:r>
      <w:r w:rsidR="00234A59">
        <w:fldChar w:fldCharType="separate"/>
      </w:r>
      <w:r w:rsidR="00702867">
        <w:t xml:space="preserve">Рисунок </w:t>
      </w:r>
      <w:r w:rsidR="00702867">
        <w:rPr>
          <w:noProof/>
        </w:rPr>
        <w:t>1</w:t>
      </w:r>
      <w:r w:rsidR="00234A59">
        <w:fldChar w:fldCharType="end"/>
      </w:r>
      <w:r w:rsidRPr="00AC5BB1">
        <w:t>.</w:t>
      </w:r>
      <w:r w:rsidRPr="00B94E6D">
        <w:t xml:space="preserve"> </w:t>
      </w:r>
    </w:p>
    <w:p w14:paraId="4D181AC7" w14:textId="114F887E" w:rsidR="007479D5" w:rsidRDefault="00477984" w:rsidP="007479D5">
      <w:pPr>
        <w:pStyle w:val="af7"/>
      </w:pPr>
      <w:r>
        <w:drawing>
          <wp:inline distT="0" distB="0" distL="0" distR="0" wp14:anchorId="3333FA1A" wp14:editId="7330AF30">
            <wp:extent cx="5939790" cy="2035810"/>
            <wp:effectExtent l="0" t="0" r="3810" b="2540"/>
            <wp:docPr id="9765445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70094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351B6" w14:textId="69221896" w:rsidR="001907F4" w:rsidRPr="007479D5" w:rsidRDefault="007479D5" w:rsidP="007479D5">
      <w:pPr>
        <w:pStyle w:val="af1"/>
        <w:jc w:val="center"/>
      </w:pPr>
      <w:bookmarkStart w:id="33" w:name="_Ref194685155"/>
      <w:r>
        <w:t xml:space="preserve">Рисунок </w:t>
      </w:r>
      <w:fldSimple w:instr=" SEQ Рисунок \* ARABIC ">
        <w:r w:rsidR="00702867">
          <w:rPr>
            <w:noProof/>
          </w:rPr>
          <w:t>1</w:t>
        </w:r>
      </w:fldSimple>
      <w:bookmarkEnd w:id="33"/>
      <w:r>
        <w:t>. Начальная страница</w:t>
      </w:r>
    </w:p>
    <w:p w14:paraId="31FE6FE9" w14:textId="20B08528" w:rsidR="00872F4B" w:rsidRDefault="00E62703" w:rsidP="00E36044">
      <w:pPr>
        <w:pStyle w:val="23"/>
      </w:pPr>
      <w:bookmarkStart w:id="34" w:name="_Toc195012743"/>
      <w:r w:rsidRPr="00E62703">
        <w:t>Порядок проверки работоспособности</w:t>
      </w:r>
      <w:bookmarkEnd w:id="34"/>
    </w:p>
    <w:p w14:paraId="09180C53" w14:textId="334DC91F" w:rsidR="00872F4B" w:rsidRPr="00B94E6D" w:rsidRDefault="00E36044" w:rsidP="00872F4B">
      <w:pPr>
        <w:pStyle w:val="340"/>
      </w:pPr>
      <w:r>
        <w:t xml:space="preserve">Для проверки работы </w:t>
      </w:r>
      <w:r w:rsidR="0074330D">
        <w:rPr>
          <w:lang w:val="en-US"/>
        </w:rPr>
        <w:t>POLY</w:t>
      </w:r>
      <w:r w:rsidR="00F132DF">
        <w:rPr>
          <w:lang w:val="en-US"/>
        </w:rPr>
        <w:t>CORE</w:t>
      </w:r>
      <w:r w:rsidRPr="00AC5BB1">
        <w:t xml:space="preserve"> необходимо произвести аутентификацию </w:t>
      </w:r>
      <w:r>
        <w:t>в системе.</w:t>
      </w:r>
      <w:r w:rsidR="00872F4B">
        <w:t xml:space="preserve"> Для этого введите </w:t>
      </w:r>
      <w:r w:rsidR="00872F4B" w:rsidRPr="003C53AB">
        <w:t>в браузере адрес машины, на которо</w:t>
      </w:r>
      <w:r w:rsidR="00B029BB">
        <w:rPr>
          <w:lang w:val="ru-RU"/>
        </w:rPr>
        <w:t>й</w:t>
      </w:r>
      <w:r w:rsidR="00872F4B" w:rsidRPr="003C53AB">
        <w:t xml:space="preserve"> установлен</w:t>
      </w:r>
      <w:r w:rsidR="00872F4B">
        <w:t>о</w:t>
      </w:r>
      <w:r w:rsidR="00872F4B" w:rsidRPr="003C53AB">
        <w:t xml:space="preserve"> решение</w:t>
      </w:r>
      <w:r w:rsidR="00872F4B" w:rsidRPr="00F361EE">
        <w:rPr>
          <w:lang w:val="ru-RU"/>
        </w:rPr>
        <w:t xml:space="preserve">  (</w:t>
      </w:r>
      <w:r w:rsidR="00872F4B">
        <w:rPr>
          <w:lang w:val="ru-RU"/>
        </w:rPr>
        <w:t>уточняется у администратора</w:t>
      </w:r>
      <w:r w:rsidR="00872F4B" w:rsidRPr="00F361EE">
        <w:rPr>
          <w:lang w:val="ru-RU"/>
        </w:rPr>
        <w:t>)</w:t>
      </w:r>
      <w:r w:rsidR="00872F4B" w:rsidRPr="003C53AB">
        <w:t xml:space="preserve">, например </w:t>
      </w:r>
      <w:hyperlink r:id="rId12" w:history="1">
        <w:r w:rsidR="0088744F">
          <w:rPr>
            <w:rStyle w:val="af0"/>
          </w:rPr>
          <w:t>https://polycore.server:8000</w:t>
        </w:r>
      </w:hyperlink>
      <w:r w:rsidR="00872F4B" w:rsidRPr="0078617F">
        <w:t xml:space="preserve"> (п</w:t>
      </w:r>
      <w:r w:rsidR="00872F4B">
        <w:t>орт указывается тот, который был задан при установке). На появившейся форме у</w:t>
      </w:r>
      <w:r w:rsidR="00872F4B" w:rsidRPr="00AC5BB1">
        <w:t>кажите свой логин</w:t>
      </w:r>
      <w:r w:rsidR="00872F4B" w:rsidRPr="00F56F3E">
        <w:t xml:space="preserve"> </w:t>
      </w:r>
      <w:r w:rsidR="00872F4B">
        <w:t xml:space="preserve">и пароль (пароль администратора задаётся при установке системы, </w:t>
      </w:r>
      <w:r w:rsidR="00872F4B">
        <w:rPr>
          <w:lang w:val="ru-RU"/>
        </w:rPr>
        <w:t>логин/</w:t>
      </w:r>
      <w:r w:rsidR="00872F4B">
        <w:t>пароль пользователя – получаются у администратора), и н</w:t>
      </w:r>
      <w:r w:rsidR="00872F4B" w:rsidRPr="00AC5BB1">
        <w:t xml:space="preserve">ажмите кнопку «Вход» в соответствии с </w:t>
      </w:r>
      <w:r w:rsidR="00872F4B">
        <w:fldChar w:fldCharType="begin"/>
      </w:r>
      <w:r w:rsidR="00872F4B">
        <w:instrText xml:space="preserve"> REF _Ref108450319 \h </w:instrText>
      </w:r>
      <w:r w:rsidR="00872F4B">
        <w:fldChar w:fldCharType="separate"/>
      </w:r>
      <w:r w:rsidR="00702867">
        <w:t xml:space="preserve">Рисунок </w:t>
      </w:r>
      <w:r w:rsidR="00702867">
        <w:rPr>
          <w:noProof/>
        </w:rPr>
        <w:t>2</w:t>
      </w:r>
      <w:r w:rsidR="00872F4B">
        <w:fldChar w:fldCharType="end"/>
      </w:r>
      <w:r w:rsidR="00872F4B" w:rsidRPr="00AC5BB1">
        <w:t>.</w:t>
      </w:r>
      <w:r w:rsidR="00872F4B" w:rsidRPr="00B94E6D">
        <w:t xml:space="preserve"> </w:t>
      </w:r>
    </w:p>
    <w:p w14:paraId="7A9D74FC" w14:textId="3BFA8DD7" w:rsidR="00872F4B" w:rsidRDefault="0017722E" w:rsidP="00872F4B">
      <w:pPr>
        <w:pStyle w:val="af7"/>
      </w:pPr>
      <w:r>
        <w:drawing>
          <wp:inline distT="0" distB="0" distL="0" distR="0" wp14:anchorId="16204853" wp14:editId="1B5E843A">
            <wp:extent cx="5939790" cy="2035810"/>
            <wp:effectExtent l="0" t="0" r="3810" b="2540"/>
            <wp:docPr id="11507009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70094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DE787" w14:textId="41DA8E90" w:rsidR="00872F4B" w:rsidRDefault="00872F4B" w:rsidP="00872F4B">
      <w:pPr>
        <w:pStyle w:val="af1"/>
        <w:jc w:val="center"/>
      </w:pPr>
      <w:bookmarkStart w:id="35" w:name="_Ref108450319"/>
      <w:r>
        <w:t xml:space="preserve">Рисунок </w:t>
      </w:r>
      <w:fldSimple w:instr=" SEQ Рисунок \* ARABIC ">
        <w:r w:rsidR="00702867">
          <w:rPr>
            <w:noProof/>
          </w:rPr>
          <w:t>2</w:t>
        </w:r>
      </w:fldSimple>
      <w:bookmarkEnd w:id="35"/>
      <w:r>
        <w:t>. Начальная страница</w:t>
      </w:r>
    </w:p>
    <w:p w14:paraId="12088D8F" w14:textId="77777777" w:rsidR="00872F4B" w:rsidRPr="00872F4B" w:rsidRDefault="00872F4B" w:rsidP="009E703A">
      <w:pPr>
        <w:pStyle w:val="340"/>
        <w:rPr>
          <w:lang w:val="ru-RU"/>
        </w:rPr>
      </w:pPr>
    </w:p>
    <w:p w14:paraId="29A8507C" w14:textId="53ECF5A2" w:rsidR="00564697" w:rsidRPr="003C53AB" w:rsidRDefault="00564697" w:rsidP="00564697">
      <w:pPr>
        <w:pStyle w:val="340"/>
      </w:pPr>
      <w:r>
        <w:lastRenderedPageBreak/>
        <w:t xml:space="preserve">После успешной </w:t>
      </w:r>
      <w:r w:rsidRPr="003C53AB">
        <w:t>аутентификации открое</w:t>
      </w:r>
      <w:r>
        <w:t xml:space="preserve">тся главная страница приложения, со списком доступных </w:t>
      </w:r>
      <w:r>
        <w:rPr>
          <w:lang w:val="ru-RU"/>
        </w:rPr>
        <w:t>пунктов меню</w:t>
      </w:r>
      <w:r>
        <w:t xml:space="preserve"> (</w:t>
      </w:r>
      <w:r>
        <w:fldChar w:fldCharType="begin"/>
      </w:r>
      <w:r>
        <w:instrText xml:space="preserve"> REF _Ref108450280 \h </w:instrText>
      </w:r>
      <w:r>
        <w:fldChar w:fldCharType="separate"/>
      </w:r>
      <w:r w:rsidR="00702867">
        <w:t xml:space="preserve">Рисунок </w:t>
      </w:r>
      <w:r w:rsidR="00702867">
        <w:rPr>
          <w:noProof/>
        </w:rPr>
        <w:t>3</w:t>
      </w:r>
      <w:r>
        <w:fldChar w:fldCharType="end"/>
      </w:r>
      <w:r>
        <w:t xml:space="preserve">). Необходимо выбрать один из них и перейти на форму </w:t>
      </w:r>
      <w:r>
        <w:rPr>
          <w:lang w:val="ru-RU"/>
        </w:rPr>
        <w:t xml:space="preserve">работы с </w:t>
      </w:r>
      <w:r>
        <w:t>выбранн</w:t>
      </w:r>
      <w:r>
        <w:rPr>
          <w:lang w:val="ru-RU"/>
        </w:rPr>
        <w:t>ым</w:t>
      </w:r>
      <w:r>
        <w:t xml:space="preserve"> </w:t>
      </w:r>
      <w:r>
        <w:rPr>
          <w:lang w:val="ru-RU"/>
        </w:rPr>
        <w:t>объектом</w:t>
      </w:r>
      <w:r>
        <w:t xml:space="preserve">, кликнув на </w:t>
      </w:r>
      <w:r>
        <w:rPr>
          <w:lang w:val="ru-RU"/>
        </w:rPr>
        <w:t>соответствующем пункте меню</w:t>
      </w:r>
      <w:r>
        <w:t xml:space="preserve"> (</w:t>
      </w:r>
      <w:r>
        <w:fldChar w:fldCharType="begin"/>
      </w:r>
      <w:r>
        <w:instrText xml:space="preserve"> REF _Ref108450288 \h </w:instrText>
      </w:r>
      <w:r>
        <w:fldChar w:fldCharType="separate"/>
      </w:r>
      <w:r w:rsidR="00702867">
        <w:t xml:space="preserve">Рисунок </w:t>
      </w:r>
      <w:r w:rsidR="00702867">
        <w:rPr>
          <w:noProof/>
        </w:rPr>
        <w:t>4</w:t>
      </w:r>
      <w:r>
        <w:fldChar w:fldCharType="end"/>
      </w:r>
      <w:r>
        <w:t>).</w:t>
      </w:r>
    </w:p>
    <w:p w14:paraId="3924693B" w14:textId="77777777" w:rsidR="00564697" w:rsidRPr="003C53AB" w:rsidRDefault="00564697" w:rsidP="00564697"/>
    <w:p w14:paraId="44E5E183" w14:textId="4EA101BB" w:rsidR="00564697" w:rsidRDefault="00202D7A" w:rsidP="00564697">
      <w:pPr>
        <w:pStyle w:val="af7"/>
      </w:pPr>
      <w:r>
        <w:drawing>
          <wp:inline distT="0" distB="0" distL="0" distR="0" wp14:anchorId="11CC3967" wp14:editId="62CC74A6">
            <wp:extent cx="5939790" cy="3382010"/>
            <wp:effectExtent l="0" t="0" r="3810" b="8890"/>
            <wp:docPr id="6882506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25063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8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939B4" w14:textId="3E00778E" w:rsidR="00564697" w:rsidRPr="00A81B9C" w:rsidRDefault="00564697" w:rsidP="00564697">
      <w:pPr>
        <w:pStyle w:val="af1"/>
        <w:jc w:val="center"/>
      </w:pPr>
      <w:bookmarkStart w:id="36" w:name="_Ref108450280"/>
      <w:r>
        <w:t xml:space="preserve">Рисунок </w:t>
      </w:r>
      <w:fldSimple w:instr=" SEQ Рисунок \* ARABIC ">
        <w:r w:rsidR="00702867">
          <w:rPr>
            <w:noProof/>
          </w:rPr>
          <w:t>3</w:t>
        </w:r>
      </w:fldSimple>
      <w:bookmarkEnd w:id="36"/>
      <w:r>
        <w:t>. Главная форма приложения</w:t>
      </w:r>
    </w:p>
    <w:p w14:paraId="76F7836E" w14:textId="77777777" w:rsidR="00564697" w:rsidRPr="002C1002" w:rsidRDefault="00564697" w:rsidP="00564697"/>
    <w:p w14:paraId="107A1963" w14:textId="7476F281" w:rsidR="00564697" w:rsidRPr="003C53AB" w:rsidRDefault="00564697" w:rsidP="00564697">
      <w:pPr>
        <w:pStyle w:val="340"/>
      </w:pPr>
      <w:r>
        <w:t>Б</w:t>
      </w:r>
      <w:r w:rsidRPr="003C53AB">
        <w:t xml:space="preserve">удет открыта форма информации и управления выбранным </w:t>
      </w:r>
      <w:r>
        <w:rPr>
          <w:lang w:val="ru-RU"/>
        </w:rPr>
        <w:t>объектом</w:t>
      </w:r>
      <w:r w:rsidRPr="003C53AB">
        <w:t xml:space="preserve">. </w:t>
      </w:r>
      <w:r>
        <w:rPr>
          <w:lang w:val="ru-RU"/>
        </w:rPr>
        <w:t xml:space="preserve">Для проверки используется учетная запись, для которой </w:t>
      </w:r>
      <w:r w:rsidR="003778F1">
        <w:rPr>
          <w:lang w:val="ru-RU"/>
        </w:rPr>
        <w:t>доступ</w:t>
      </w:r>
      <w:r w:rsidR="00522E2F">
        <w:rPr>
          <w:lang w:val="ru-RU"/>
        </w:rPr>
        <w:t>ны</w:t>
      </w:r>
      <w:r>
        <w:rPr>
          <w:lang w:val="ru-RU"/>
        </w:rPr>
        <w:t xml:space="preserve"> пункт меню </w:t>
      </w:r>
      <w:r w:rsidR="00522E2F">
        <w:rPr>
          <w:lang w:val="ru-RU"/>
        </w:rPr>
        <w:t xml:space="preserve">«Провайдеры», </w:t>
      </w:r>
      <w:r>
        <w:rPr>
          <w:lang w:val="ru-RU"/>
        </w:rPr>
        <w:t>«Пользователи»</w:t>
      </w:r>
      <w:r>
        <w:t xml:space="preserve"> (</w:t>
      </w:r>
      <w:r>
        <w:fldChar w:fldCharType="begin"/>
      </w:r>
      <w:r>
        <w:instrText xml:space="preserve"> REF _Ref108450288 \h </w:instrText>
      </w:r>
      <w:r>
        <w:fldChar w:fldCharType="separate"/>
      </w:r>
      <w:r w:rsidR="00702867">
        <w:t xml:space="preserve">Рисунок </w:t>
      </w:r>
      <w:r w:rsidR="00702867">
        <w:rPr>
          <w:noProof/>
        </w:rPr>
        <w:t>4</w:t>
      </w:r>
      <w:r>
        <w:fldChar w:fldCharType="end"/>
      </w:r>
      <w:r>
        <w:t>)</w:t>
      </w:r>
      <w:r>
        <w:rPr>
          <w:lang w:val="ru-RU"/>
        </w:rPr>
        <w:t xml:space="preserve"> (в данном случае учетная запись </w:t>
      </w:r>
      <w:r w:rsidR="003778F1">
        <w:rPr>
          <w:lang w:val="ru-RU"/>
        </w:rPr>
        <w:t>администратора</w:t>
      </w:r>
      <w:r>
        <w:rPr>
          <w:lang w:val="ru-RU"/>
        </w:rPr>
        <w:t xml:space="preserve"> </w:t>
      </w:r>
      <w:proofErr w:type="spellStart"/>
      <w:r>
        <w:rPr>
          <w:lang w:val="en-US"/>
        </w:rPr>
        <w:t>sa</w:t>
      </w:r>
      <w:proofErr w:type="spellEnd"/>
      <w:r>
        <w:rPr>
          <w:lang w:val="ru-RU"/>
        </w:rPr>
        <w:t>)</w:t>
      </w:r>
      <w:r w:rsidRPr="003C53AB">
        <w:t>.</w:t>
      </w:r>
    </w:p>
    <w:p w14:paraId="372C9959" w14:textId="60794BE9" w:rsidR="00564697" w:rsidRDefault="00202D7A" w:rsidP="00564697">
      <w:pPr>
        <w:pStyle w:val="af7"/>
      </w:pPr>
      <w:r>
        <w:drawing>
          <wp:inline distT="0" distB="0" distL="0" distR="0" wp14:anchorId="28621312" wp14:editId="597B571B">
            <wp:extent cx="5939790" cy="1463040"/>
            <wp:effectExtent l="0" t="0" r="3810" b="3810"/>
            <wp:docPr id="5057487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74873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55601" w14:textId="6FC6FBFF" w:rsidR="00724BD4" w:rsidRDefault="00564697" w:rsidP="00113243">
      <w:pPr>
        <w:pStyle w:val="af1"/>
        <w:jc w:val="center"/>
      </w:pPr>
      <w:bookmarkStart w:id="37" w:name="_Ref108450288"/>
      <w:r>
        <w:t xml:space="preserve">Рисунок </w:t>
      </w:r>
      <w:fldSimple w:instr=" SEQ Рисунок \* ARABIC ">
        <w:r w:rsidR="00702867">
          <w:rPr>
            <w:noProof/>
          </w:rPr>
          <w:t>4</w:t>
        </w:r>
      </w:fldSimple>
      <w:bookmarkEnd w:id="37"/>
      <w:r>
        <w:t>. Форма управления пользователями</w:t>
      </w:r>
    </w:p>
    <w:p w14:paraId="2C30355F" w14:textId="77777777" w:rsidR="00A44BEE" w:rsidRPr="00A44BEE" w:rsidRDefault="00A44BEE" w:rsidP="00A44BEE"/>
    <w:p w14:paraId="743B3ACE" w14:textId="7104A48B" w:rsidR="005E38E1" w:rsidRDefault="005E38E1" w:rsidP="005E38E1">
      <w:pPr>
        <w:pStyle w:val="11"/>
      </w:pPr>
      <w:bookmarkStart w:id="38" w:name="_Toc195012744"/>
      <w:r w:rsidRPr="0067045F">
        <w:lastRenderedPageBreak/>
        <w:t>Описание операций</w:t>
      </w:r>
      <w:bookmarkEnd w:id="38"/>
    </w:p>
    <w:p w14:paraId="6FDCBB82" w14:textId="58ECCD15" w:rsidR="009F7BBF" w:rsidRPr="009F7BBF" w:rsidRDefault="009F7BBF" w:rsidP="009F7BBF">
      <w:pPr>
        <w:pStyle w:val="340"/>
        <w:rPr>
          <w:lang w:val="ru-RU"/>
        </w:rPr>
      </w:pPr>
      <w:r w:rsidRPr="009F7BBF">
        <w:rPr>
          <w:lang w:val="ru-RU"/>
        </w:rPr>
        <w:t xml:space="preserve">В зависимости </w:t>
      </w:r>
      <w:r w:rsidR="00A946EA">
        <w:rPr>
          <w:lang w:val="ru-RU"/>
        </w:rPr>
        <w:t xml:space="preserve">от </w:t>
      </w:r>
      <w:r w:rsidRPr="009F7BBF">
        <w:rPr>
          <w:lang w:val="ru-RU"/>
        </w:rPr>
        <w:t xml:space="preserve">пользователя </w:t>
      </w:r>
      <w:r w:rsidR="00EF62C7">
        <w:rPr>
          <w:lang w:val="ru-RU"/>
        </w:rPr>
        <w:t xml:space="preserve">и его роли </w:t>
      </w:r>
      <w:r w:rsidRPr="009F7BBF">
        <w:rPr>
          <w:lang w:val="ru-RU"/>
        </w:rPr>
        <w:t>интерфейс Системы может отличаться.</w:t>
      </w:r>
      <w:r w:rsidR="00EF62C7">
        <w:rPr>
          <w:lang w:val="ru-RU"/>
        </w:rPr>
        <w:t xml:space="preserve"> </w:t>
      </w:r>
      <w:r w:rsidRPr="009F7BBF">
        <w:rPr>
          <w:lang w:val="ru-RU"/>
        </w:rPr>
        <w:t>Настоящее руководство описывает общий интерфейс Системы со всеми доступными разделами и операциями, которые могут быть использованы</w:t>
      </w:r>
      <w:r w:rsidR="003B5621">
        <w:rPr>
          <w:lang w:val="ru-RU"/>
        </w:rPr>
        <w:t xml:space="preserve"> пользователями с</w:t>
      </w:r>
      <w:r w:rsidR="00EF62C7">
        <w:rPr>
          <w:lang w:val="ru-RU"/>
        </w:rPr>
        <w:t xml:space="preserve"> рол</w:t>
      </w:r>
      <w:r w:rsidR="003B5621">
        <w:rPr>
          <w:lang w:val="ru-RU"/>
        </w:rPr>
        <w:t xml:space="preserve">ями, отличными от роли </w:t>
      </w:r>
      <w:r w:rsidR="00EF62C7">
        <w:rPr>
          <w:lang w:val="ru-RU"/>
        </w:rPr>
        <w:t>Администратор</w:t>
      </w:r>
      <w:r w:rsidR="003B5621">
        <w:rPr>
          <w:lang w:val="ru-RU"/>
        </w:rPr>
        <w:t xml:space="preserve"> </w:t>
      </w:r>
      <w:r w:rsidR="00A946EA">
        <w:rPr>
          <w:lang w:val="ru-RU"/>
        </w:rPr>
        <w:t>(</w:t>
      </w:r>
      <w:r w:rsidR="00ED0ADE">
        <w:rPr>
          <w:lang w:val="ru-RU"/>
        </w:rPr>
        <w:t xml:space="preserve">описание ролей приведено в </w:t>
      </w:r>
      <w:r w:rsidR="00ED0ADE">
        <w:t>документ</w:t>
      </w:r>
      <w:r w:rsidR="00ED0ADE">
        <w:rPr>
          <w:lang w:val="ru-RU"/>
        </w:rPr>
        <w:t>е</w:t>
      </w:r>
      <w:r w:rsidR="00ED0ADE">
        <w:t xml:space="preserve"> «Руководство </w:t>
      </w:r>
      <w:r w:rsidR="00ED0ADE">
        <w:rPr>
          <w:lang w:val="ru-RU"/>
        </w:rPr>
        <w:t>администратора</w:t>
      </w:r>
      <w:r w:rsidR="00ED0ADE">
        <w:t>»</w:t>
      </w:r>
      <w:r w:rsidR="00A946EA">
        <w:rPr>
          <w:lang w:val="ru-RU"/>
        </w:rPr>
        <w:t>)</w:t>
      </w:r>
      <w:r w:rsidRPr="009F7BBF">
        <w:rPr>
          <w:lang w:val="ru-RU"/>
        </w:rPr>
        <w:t>.</w:t>
      </w:r>
    </w:p>
    <w:p w14:paraId="3AA2BD37" w14:textId="7F0DBDDC" w:rsidR="009F7BBF" w:rsidRDefault="009F7BBF" w:rsidP="009F7BBF">
      <w:pPr>
        <w:pStyle w:val="340"/>
        <w:rPr>
          <w:lang w:val="ru-RU"/>
        </w:rPr>
      </w:pPr>
      <w:r w:rsidRPr="009F7BBF">
        <w:rPr>
          <w:lang w:val="ru-RU"/>
        </w:rPr>
        <w:t xml:space="preserve">При отсутствии разделов и некоторых операций </w:t>
      </w:r>
      <w:r w:rsidR="003B5621">
        <w:rPr>
          <w:lang w:val="ru-RU"/>
        </w:rPr>
        <w:t>С</w:t>
      </w:r>
      <w:r w:rsidRPr="009F7BBF">
        <w:rPr>
          <w:lang w:val="ru-RU"/>
        </w:rPr>
        <w:t xml:space="preserve">истемы </w:t>
      </w:r>
      <w:r w:rsidR="00F40F61" w:rsidRPr="009F7BBF">
        <w:rPr>
          <w:lang w:val="ru-RU"/>
        </w:rPr>
        <w:t>ознакомьтесь</w:t>
      </w:r>
      <w:r w:rsidRPr="009F7BBF">
        <w:rPr>
          <w:lang w:val="ru-RU"/>
        </w:rPr>
        <w:t xml:space="preserve"> с вашей ролевой моделью</w:t>
      </w:r>
      <w:r w:rsidR="008C3E53">
        <w:rPr>
          <w:lang w:val="ru-RU"/>
        </w:rPr>
        <w:t xml:space="preserve"> (</w:t>
      </w:r>
      <w:r w:rsidR="009E708E">
        <w:rPr>
          <w:lang w:val="ru-RU"/>
        </w:rPr>
        <w:t xml:space="preserve">описание ролей приведено в </w:t>
      </w:r>
      <w:r w:rsidR="009E708E">
        <w:t>документ</w:t>
      </w:r>
      <w:r w:rsidR="009E708E">
        <w:rPr>
          <w:lang w:val="ru-RU"/>
        </w:rPr>
        <w:t>е</w:t>
      </w:r>
      <w:r w:rsidR="009E708E">
        <w:t xml:space="preserve"> «Руководство </w:t>
      </w:r>
      <w:r w:rsidR="009E708E">
        <w:rPr>
          <w:lang w:val="ru-RU"/>
        </w:rPr>
        <w:t>администратора</w:t>
      </w:r>
      <w:r w:rsidR="009E708E">
        <w:t>»</w:t>
      </w:r>
      <w:r w:rsidR="008C3E53">
        <w:rPr>
          <w:lang w:val="ru-RU"/>
        </w:rPr>
        <w:t>)</w:t>
      </w:r>
      <w:r w:rsidR="00A946EA">
        <w:rPr>
          <w:lang w:val="ru-RU"/>
        </w:rPr>
        <w:t>.</w:t>
      </w:r>
    </w:p>
    <w:p w14:paraId="2438CC82" w14:textId="386ADA68" w:rsidR="003324CC" w:rsidRPr="00D0517C" w:rsidRDefault="003324CC" w:rsidP="003324CC">
      <w:pPr>
        <w:pStyle w:val="23"/>
      </w:pPr>
      <w:bookmarkStart w:id="39" w:name="_Toc195012745"/>
      <w:r>
        <w:t xml:space="preserve">Определения и сокращения </w:t>
      </w:r>
      <w:r>
        <w:rPr>
          <w:lang w:val="en-US"/>
        </w:rPr>
        <w:t>POLYCORE</w:t>
      </w:r>
      <w:bookmarkEnd w:id="39"/>
    </w:p>
    <w:p w14:paraId="320A67A0" w14:textId="06A98FF4" w:rsidR="003324CC" w:rsidRDefault="003324CC" w:rsidP="003324CC">
      <w:pPr>
        <w:pStyle w:val="340"/>
      </w:pPr>
      <w:r w:rsidRPr="002D1876">
        <w:t xml:space="preserve">Определения </w:t>
      </w:r>
      <w:r>
        <w:t>и сокращения</w:t>
      </w:r>
      <w:r w:rsidRPr="002D1876">
        <w:t xml:space="preserve"> </w:t>
      </w:r>
      <w:r>
        <w:rPr>
          <w:lang w:val="en-US"/>
        </w:rPr>
        <w:t>POLYCORE</w:t>
      </w:r>
      <w:r w:rsidRPr="002D1876">
        <w:t xml:space="preserve"> </w:t>
      </w:r>
      <w:r>
        <w:t>представлены в</w:t>
      </w:r>
      <w:r w:rsidR="009D33CF">
        <w:rPr>
          <w:lang w:val="ru-RU"/>
        </w:rPr>
        <w:t xml:space="preserve"> </w:t>
      </w:r>
      <w:r w:rsidR="009D33CF">
        <w:rPr>
          <w:lang w:val="ru-RU"/>
        </w:rPr>
        <w:fldChar w:fldCharType="begin"/>
      </w:r>
      <w:r w:rsidR="009D33CF">
        <w:rPr>
          <w:lang w:val="ru-RU"/>
        </w:rPr>
        <w:instrText xml:space="preserve"> REF _Ref194589679 \h </w:instrText>
      </w:r>
      <w:r w:rsidR="009D33CF">
        <w:rPr>
          <w:lang w:val="ru-RU"/>
        </w:rPr>
      </w:r>
      <w:r w:rsidR="009D33CF">
        <w:rPr>
          <w:lang w:val="ru-RU"/>
        </w:rPr>
        <w:fldChar w:fldCharType="separate"/>
      </w:r>
      <w:r w:rsidR="00702867">
        <w:t xml:space="preserve">Таблица </w:t>
      </w:r>
      <w:r w:rsidR="00702867">
        <w:rPr>
          <w:noProof/>
        </w:rPr>
        <w:t>1</w:t>
      </w:r>
      <w:r w:rsidR="009D33CF">
        <w:rPr>
          <w:lang w:val="ru-RU"/>
        </w:rPr>
        <w:fldChar w:fldCharType="end"/>
      </w:r>
      <w:r w:rsidRPr="002D1876">
        <w:t>.</w:t>
      </w:r>
    </w:p>
    <w:p w14:paraId="54363B24" w14:textId="77777777" w:rsidR="003324CC" w:rsidRPr="002D1876" w:rsidRDefault="003324CC" w:rsidP="003324CC">
      <w:pPr>
        <w:pStyle w:val="340"/>
      </w:pPr>
    </w:p>
    <w:p w14:paraId="3F87C200" w14:textId="146CEAFE" w:rsidR="003324CC" w:rsidRDefault="003324CC" w:rsidP="003324CC">
      <w:pPr>
        <w:pStyle w:val="af1"/>
        <w:keepNext/>
        <w:jc w:val="right"/>
      </w:pPr>
      <w:bookmarkStart w:id="40" w:name="_Ref194589679"/>
      <w:r>
        <w:t xml:space="preserve">Таблица </w:t>
      </w:r>
      <w:fldSimple w:instr=" SEQ Таблица \* ARABIC ">
        <w:r w:rsidR="00702867">
          <w:rPr>
            <w:noProof/>
          </w:rPr>
          <w:t>1</w:t>
        </w:r>
      </w:fldSimple>
      <w:bookmarkEnd w:id="40"/>
      <w:r>
        <w:t xml:space="preserve">. Определения </w:t>
      </w:r>
      <w:r>
        <w:rPr>
          <w:lang w:val="en-US"/>
        </w:rPr>
        <w:t>POLYCORE</w:t>
      </w:r>
    </w:p>
    <w:tbl>
      <w:tblPr>
        <w:tblW w:w="957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56"/>
        <w:gridCol w:w="6314"/>
      </w:tblGrid>
      <w:tr w:rsidR="003324CC" w:rsidRPr="003C53AB" w14:paraId="64482F88" w14:textId="77777777" w:rsidTr="0080074D">
        <w:trPr>
          <w:tblHeader/>
          <w:jc w:val="center"/>
        </w:trPr>
        <w:tc>
          <w:tcPr>
            <w:tcW w:w="325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2A3F62" w14:textId="77777777" w:rsidR="003324CC" w:rsidRPr="003C53AB" w:rsidRDefault="003324CC" w:rsidP="00492E3D">
            <w:pPr>
              <w:pStyle w:val="tdtablecaption"/>
            </w:pPr>
            <w:r w:rsidRPr="003C53AB">
              <w:t>Термин/Сокращение</w:t>
            </w:r>
          </w:p>
        </w:tc>
        <w:tc>
          <w:tcPr>
            <w:tcW w:w="63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CE7416" w14:textId="77777777" w:rsidR="003324CC" w:rsidRPr="003C53AB" w:rsidRDefault="003324CC" w:rsidP="00492E3D">
            <w:pPr>
              <w:pStyle w:val="tdtablecaption"/>
            </w:pPr>
            <w:r w:rsidRPr="003C53AB">
              <w:t>Определение</w:t>
            </w:r>
          </w:p>
        </w:tc>
      </w:tr>
      <w:tr w:rsidR="003324CC" w:rsidRPr="003C53AB" w14:paraId="16321D98" w14:textId="77777777" w:rsidTr="00492E3D">
        <w:trPr>
          <w:jc w:val="center"/>
        </w:trPr>
        <w:tc>
          <w:tcPr>
            <w:tcW w:w="325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544F72" w14:textId="77777777" w:rsidR="003324CC" w:rsidRPr="009759AF" w:rsidRDefault="003324CC" w:rsidP="00492E3D">
            <w:pPr>
              <w:pStyle w:val="tdtabletext"/>
              <w:rPr>
                <w:color w:val="FF0000"/>
              </w:rPr>
            </w:pPr>
            <w:r w:rsidRPr="002A1E8A">
              <w:t>Система</w:t>
            </w:r>
          </w:p>
        </w:tc>
        <w:tc>
          <w:tcPr>
            <w:tcW w:w="63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78967C" w14:textId="77777777" w:rsidR="003324CC" w:rsidRPr="0092371E" w:rsidRDefault="003324CC" w:rsidP="00492E3D">
            <w:pPr>
              <w:pStyle w:val="tdtabletext"/>
            </w:pPr>
            <w:r w:rsidRPr="002A1E8A">
              <w:t>Сокращенное наименование Системы консолидации данных POLYCORE</w:t>
            </w:r>
          </w:p>
        </w:tc>
      </w:tr>
      <w:tr w:rsidR="003324CC" w:rsidRPr="003C53AB" w14:paraId="775B41B8" w14:textId="77777777" w:rsidTr="00492E3D">
        <w:trPr>
          <w:jc w:val="center"/>
        </w:trPr>
        <w:tc>
          <w:tcPr>
            <w:tcW w:w="325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A5FE27" w14:textId="77777777" w:rsidR="003324CC" w:rsidRPr="009759AF" w:rsidRDefault="003324CC" w:rsidP="00492E3D">
            <w:pPr>
              <w:pStyle w:val="tdtabletext"/>
              <w:rPr>
                <w:color w:val="FF0000"/>
              </w:rPr>
            </w:pPr>
            <w:r w:rsidRPr="002A1E8A">
              <w:t>Модель</w:t>
            </w:r>
          </w:p>
        </w:tc>
        <w:tc>
          <w:tcPr>
            <w:tcW w:w="63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13DEE8" w14:textId="77777777" w:rsidR="003324CC" w:rsidRPr="0092371E" w:rsidRDefault="003324CC" w:rsidP="00492E3D">
            <w:pPr>
              <w:pStyle w:val="tdtabletext"/>
            </w:pPr>
            <w:r w:rsidRPr="002A1E8A">
              <w:t>Объект Системы, позволяющий описать связь между сущностями источника и его представлением в системе</w:t>
            </w:r>
          </w:p>
        </w:tc>
      </w:tr>
      <w:tr w:rsidR="003324CC" w:rsidRPr="003C53AB" w14:paraId="28368176" w14:textId="77777777" w:rsidTr="00492E3D">
        <w:trPr>
          <w:jc w:val="center"/>
        </w:trPr>
        <w:tc>
          <w:tcPr>
            <w:tcW w:w="325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F52F13" w14:textId="77777777" w:rsidR="003324CC" w:rsidRPr="009759AF" w:rsidRDefault="003324CC" w:rsidP="00492E3D">
            <w:pPr>
              <w:pStyle w:val="tdtabletext"/>
              <w:rPr>
                <w:color w:val="FF0000"/>
              </w:rPr>
            </w:pPr>
            <w:r w:rsidRPr="002A1E8A">
              <w:t>Форма</w:t>
            </w:r>
          </w:p>
        </w:tc>
        <w:tc>
          <w:tcPr>
            <w:tcW w:w="63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1BAFDE" w14:textId="77777777" w:rsidR="003324CC" w:rsidRPr="0092371E" w:rsidRDefault="003324CC" w:rsidP="00492E3D">
            <w:pPr>
              <w:pStyle w:val="tdtabletext"/>
            </w:pPr>
            <w:r w:rsidRPr="002A1E8A">
              <w:t>Объект Системы, который позволяет настроить интерфейс представления в табличном виде для работы с данными</w:t>
            </w:r>
          </w:p>
        </w:tc>
      </w:tr>
      <w:tr w:rsidR="003324CC" w:rsidRPr="003C53AB" w14:paraId="7C4B8580" w14:textId="77777777" w:rsidTr="00492E3D">
        <w:trPr>
          <w:jc w:val="center"/>
        </w:trPr>
        <w:tc>
          <w:tcPr>
            <w:tcW w:w="325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1163FB" w14:textId="77777777" w:rsidR="003324CC" w:rsidRPr="00C36E9C" w:rsidRDefault="003324CC" w:rsidP="00492E3D">
            <w:pPr>
              <w:pStyle w:val="tdtabletext"/>
              <w:rPr>
                <w:color w:val="FF0000"/>
                <w:lang w:val="en-US"/>
              </w:rPr>
            </w:pPr>
            <w:r w:rsidRPr="002A1E8A">
              <w:t>Тег</w:t>
            </w:r>
          </w:p>
        </w:tc>
        <w:tc>
          <w:tcPr>
            <w:tcW w:w="63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358567" w14:textId="77777777" w:rsidR="003324CC" w:rsidRPr="0092371E" w:rsidRDefault="003324CC" w:rsidP="00492E3D">
            <w:pPr>
              <w:pStyle w:val="tdtabletext"/>
            </w:pPr>
            <w:r w:rsidRPr="002A1E8A">
              <w:t>Объект Системы, который используется для классификации и структурирования Форм и Тегов</w:t>
            </w:r>
          </w:p>
        </w:tc>
      </w:tr>
      <w:tr w:rsidR="003324CC" w:rsidRPr="003C53AB" w14:paraId="7F00E6AA" w14:textId="77777777" w:rsidTr="00492E3D">
        <w:trPr>
          <w:jc w:val="center"/>
        </w:trPr>
        <w:tc>
          <w:tcPr>
            <w:tcW w:w="325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4D6B78" w14:textId="77777777" w:rsidR="003324CC" w:rsidRPr="009759AF" w:rsidRDefault="003324CC" w:rsidP="00492E3D">
            <w:pPr>
              <w:pStyle w:val="tdtabletext"/>
              <w:rPr>
                <w:color w:val="FF0000"/>
              </w:rPr>
            </w:pPr>
            <w:r w:rsidRPr="002A1E8A">
              <w:t>Провайдер</w:t>
            </w:r>
          </w:p>
        </w:tc>
        <w:tc>
          <w:tcPr>
            <w:tcW w:w="63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20D10E" w14:textId="77777777" w:rsidR="003324CC" w:rsidRPr="0092371E" w:rsidRDefault="003324CC" w:rsidP="00492E3D">
            <w:pPr>
              <w:pStyle w:val="tdtabletext"/>
            </w:pPr>
            <w:r w:rsidRPr="002A1E8A">
              <w:t xml:space="preserve">Объект Системы, предназначенный для настройки подключения к внешним источникам данных </w:t>
            </w:r>
          </w:p>
        </w:tc>
      </w:tr>
      <w:tr w:rsidR="003324CC" w:rsidRPr="003C53AB" w14:paraId="554DF57A" w14:textId="77777777" w:rsidTr="00492E3D">
        <w:trPr>
          <w:jc w:val="center"/>
        </w:trPr>
        <w:tc>
          <w:tcPr>
            <w:tcW w:w="325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9E0D21" w14:textId="77777777" w:rsidR="003324CC" w:rsidRPr="009759AF" w:rsidRDefault="003324CC" w:rsidP="00492E3D">
            <w:pPr>
              <w:pStyle w:val="tdtabletext"/>
              <w:rPr>
                <w:color w:val="FF0000"/>
              </w:rPr>
            </w:pPr>
            <w:r w:rsidRPr="002A1E8A">
              <w:t>Каталог</w:t>
            </w:r>
          </w:p>
        </w:tc>
        <w:tc>
          <w:tcPr>
            <w:tcW w:w="63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6A911E" w14:textId="77777777" w:rsidR="003324CC" w:rsidRPr="0092371E" w:rsidRDefault="003324CC" w:rsidP="00492E3D">
            <w:pPr>
              <w:pStyle w:val="tdtabletext"/>
            </w:pPr>
            <w:r w:rsidRPr="002A1E8A">
              <w:t xml:space="preserve">Раздел Системы, позволяющий просмотр доступных Форм и Тегов в древовидной </w:t>
            </w:r>
            <w:r w:rsidRPr="002A1E8A">
              <w:lastRenderedPageBreak/>
              <w:t>структуре, с возможностью выполнять действия в соответствии с ролевой моделью пользователя</w:t>
            </w:r>
          </w:p>
        </w:tc>
      </w:tr>
      <w:tr w:rsidR="003324CC" w:rsidRPr="003C53AB" w14:paraId="27955A48" w14:textId="77777777" w:rsidTr="00492E3D">
        <w:trPr>
          <w:jc w:val="center"/>
        </w:trPr>
        <w:tc>
          <w:tcPr>
            <w:tcW w:w="325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CF3166" w14:textId="77777777" w:rsidR="003324CC" w:rsidRPr="009759AF" w:rsidRDefault="003324CC" w:rsidP="00492E3D">
            <w:pPr>
              <w:pStyle w:val="tdtabletext"/>
              <w:rPr>
                <w:color w:val="FF0000"/>
              </w:rPr>
            </w:pPr>
            <w:r>
              <w:lastRenderedPageBreak/>
              <w:t>Схема «Звезда»</w:t>
            </w:r>
          </w:p>
        </w:tc>
        <w:tc>
          <w:tcPr>
            <w:tcW w:w="63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A6D4FE" w14:textId="77777777" w:rsidR="003324CC" w:rsidRDefault="003324CC" w:rsidP="00492E3D">
            <w:pPr>
              <w:pStyle w:val="tdtabletext"/>
            </w:pPr>
            <w:r>
              <w:t>Модель организации данных в хранилищах, где:</w:t>
            </w:r>
          </w:p>
          <w:p w14:paraId="4046044B" w14:textId="77777777" w:rsidR="003324CC" w:rsidRDefault="003324CC" w:rsidP="00492E3D">
            <w:pPr>
              <w:pStyle w:val="tdtableunorderedlistlevel1"/>
            </w:pPr>
            <w:r>
              <w:t>Центральная таблица фактов содержит ключевые метрики (например, объем продаж).</w:t>
            </w:r>
          </w:p>
          <w:p w14:paraId="591F79ED" w14:textId="77777777" w:rsidR="003324CC" w:rsidRPr="0092371E" w:rsidRDefault="003324CC" w:rsidP="00492E3D">
            <w:pPr>
              <w:pStyle w:val="tdtableunorderedlistlevel1"/>
            </w:pPr>
            <w:r>
              <w:t>Таблицы измерений связаны с ней через внешние ключи (например, товары, клиенты, даты).</w:t>
            </w:r>
          </w:p>
        </w:tc>
      </w:tr>
      <w:tr w:rsidR="003324CC" w:rsidRPr="003C53AB" w14:paraId="652E06F2" w14:textId="77777777" w:rsidTr="00492E3D">
        <w:trPr>
          <w:jc w:val="center"/>
        </w:trPr>
        <w:tc>
          <w:tcPr>
            <w:tcW w:w="3256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B54630" w14:textId="77777777" w:rsidR="003324CC" w:rsidRPr="009759AF" w:rsidRDefault="003324CC" w:rsidP="00492E3D">
            <w:pPr>
              <w:pStyle w:val="tdtabletext"/>
              <w:rPr>
                <w:color w:val="FF0000"/>
              </w:rPr>
            </w:pPr>
            <w:r w:rsidRPr="004E5943">
              <w:t xml:space="preserve">Схема </w:t>
            </w:r>
            <w:r>
              <w:t>«</w:t>
            </w:r>
            <w:r w:rsidRPr="004E5943">
              <w:t>Снежинка</w:t>
            </w:r>
            <w:r>
              <w:t>»</w:t>
            </w:r>
          </w:p>
        </w:tc>
        <w:tc>
          <w:tcPr>
            <w:tcW w:w="6314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526498" w14:textId="77777777" w:rsidR="003324CC" w:rsidRDefault="003324CC" w:rsidP="00492E3D">
            <w:pPr>
              <w:pStyle w:val="tdtabletext"/>
            </w:pPr>
            <w:r>
              <w:t>Модель организации данных, где:</w:t>
            </w:r>
          </w:p>
          <w:p w14:paraId="23EA0E29" w14:textId="77777777" w:rsidR="003324CC" w:rsidRPr="0092371E" w:rsidRDefault="003324CC" w:rsidP="00492E3D">
            <w:pPr>
              <w:pStyle w:val="tdtableunorderedlistlevel1"/>
            </w:pPr>
            <w:r>
              <w:t>Таблицы измерений нормализованы и могут иметь иерархические подтаблицы (например, регион - страна - город).</w:t>
            </w:r>
          </w:p>
        </w:tc>
      </w:tr>
    </w:tbl>
    <w:p w14:paraId="0CDCC12A" w14:textId="77777777" w:rsidR="00F679A8" w:rsidRDefault="00F679A8" w:rsidP="00F679A8">
      <w:pPr>
        <w:pStyle w:val="340"/>
      </w:pPr>
    </w:p>
    <w:p w14:paraId="12C35A97" w14:textId="79D57454" w:rsidR="007906AD" w:rsidRDefault="00706C36" w:rsidP="00DA37BC">
      <w:pPr>
        <w:pStyle w:val="23"/>
      </w:pPr>
      <w:bookmarkStart w:id="41" w:name="_Toc195012746"/>
      <w:r>
        <w:t>Модели</w:t>
      </w:r>
      <w:bookmarkEnd w:id="41"/>
    </w:p>
    <w:p w14:paraId="3D4D3680" w14:textId="601FFCAC" w:rsidR="00F679A8" w:rsidRPr="00F679A8" w:rsidRDefault="00F679A8" w:rsidP="00F679A8">
      <w:pPr>
        <w:pStyle w:val="340"/>
      </w:pPr>
      <w:r w:rsidRPr="00F679A8">
        <w:t xml:space="preserve">Данный модуль предназначен, для описания связи между сущностями источника и его представлением в </w:t>
      </w:r>
      <w:r w:rsidR="00AF369B">
        <w:rPr>
          <w:lang w:val="ru-RU"/>
        </w:rPr>
        <w:t>С</w:t>
      </w:r>
      <w:r w:rsidRPr="00F679A8">
        <w:t>истеме.</w:t>
      </w:r>
    </w:p>
    <w:p w14:paraId="5630A4B1" w14:textId="28DF3BFF" w:rsidR="00F679A8" w:rsidRDefault="00F679A8" w:rsidP="00F679A8">
      <w:pPr>
        <w:pStyle w:val="340"/>
        <w:rPr>
          <w:lang w:val="ru-RU"/>
        </w:rPr>
      </w:pPr>
      <w:r w:rsidRPr="00F679A8">
        <w:t xml:space="preserve">Для перехода в раздел нажмите в верхнем меню на </w:t>
      </w:r>
      <w:r w:rsidR="00E81D71">
        <w:rPr>
          <w:lang w:val="ru-RU"/>
        </w:rPr>
        <w:t>пункт</w:t>
      </w:r>
      <w:r w:rsidRPr="00F679A8">
        <w:t xml:space="preserve"> «Модели» или перейдите в раздел через главное меню</w:t>
      </w:r>
      <w:r w:rsidR="00CF08EA">
        <w:rPr>
          <w:lang w:val="ru-RU"/>
        </w:rPr>
        <w:t xml:space="preserve"> (</w:t>
      </w:r>
      <w:r w:rsidR="00E81D71">
        <w:rPr>
          <w:lang w:val="ru-RU"/>
        </w:rPr>
        <w:fldChar w:fldCharType="begin"/>
      </w:r>
      <w:r w:rsidR="00E81D71">
        <w:rPr>
          <w:lang w:val="ru-RU"/>
        </w:rPr>
        <w:instrText xml:space="preserve"> REF _Ref194602795 \h </w:instrText>
      </w:r>
      <w:r w:rsidR="00E81D71">
        <w:rPr>
          <w:lang w:val="ru-RU"/>
        </w:rPr>
      </w:r>
      <w:r w:rsidR="00E81D71">
        <w:rPr>
          <w:lang w:val="ru-RU"/>
        </w:rPr>
        <w:fldChar w:fldCharType="separate"/>
      </w:r>
      <w:r w:rsidR="00702867">
        <w:t xml:space="preserve">Рисунок </w:t>
      </w:r>
      <w:r w:rsidR="00702867">
        <w:rPr>
          <w:noProof/>
        </w:rPr>
        <w:t>5</w:t>
      </w:r>
      <w:r w:rsidR="00E81D71">
        <w:rPr>
          <w:lang w:val="ru-RU"/>
        </w:rPr>
        <w:fldChar w:fldCharType="end"/>
      </w:r>
      <w:r w:rsidR="00CF08EA">
        <w:rPr>
          <w:lang w:val="ru-RU"/>
        </w:rPr>
        <w:t>)</w:t>
      </w:r>
      <w:r w:rsidRPr="00F679A8">
        <w:t>.</w:t>
      </w:r>
    </w:p>
    <w:p w14:paraId="78147A7E" w14:textId="484204E2" w:rsidR="00AF369B" w:rsidRDefault="00AF369B" w:rsidP="00265A7D">
      <w:pPr>
        <w:pStyle w:val="af7"/>
      </w:pPr>
      <w:r>
        <w:lastRenderedPageBreak/>
        <w:drawing>
          <wp:inline distT="0" distB="0" distL="0" distR="0" wp14:anchorId="27C2244D" wp14:editId="51839029">
            <wp:extent cx="5939790" cy="3691890"/>
            <wp:effectExtent l="0" t="0" r="3810" b="3810"/>
            <wp:docPr id="18592898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28987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9C5D0" w14:textId="6DBF6EFB" w:rsidR="005A148D" w:rsidRDefault="005A148D" w:rsidP="002346FE">
      <w:pPr>
        <w:pStyle w:val="af1"/>
        <w:jc w:val="center"/>
      </w:pPr>
      <w:bookmarkStart w:id="42" w:name="_Ref194602795"/>
      <w:r>
        <w:t xml:space="preserve">Рисунок </w:t>
      </w:r>
      <w:fldSimple w:instr=" SEQ Рисунок \* ARABIC ">
        <w:r w:rsidR="00702867">
          <w:rPr>
            <w:noProof/>
          </w:rPr>
          <w:t>5</w:t>
        </w:r>
      </w:fldSimple>
      <w:bookmarkEnd w:id="42"/>
      <w:r>
        <w:t xml:space="preserve">. Пункты меню </w:t>
      </w:r>
      <w:r w:rsidR="005A7D4C">
        <w:t>модели</w:t>
      </w:r>
    </w:p>
    <w:p w14:paraId="640C0309" w14:textId="77777777" w:rsidR="002346FE" w:rsidRPr="002346FE" w:rsidRDefault="002346FE" w:rsidP="002346FE"/>
    <w:p w14:paraId="232AEC20" w14:textId="63B75B23" w:rsidR="00F679A8" w:rsidRDefault="00F679A8" w:rsidP="00F679A8">
      <w:pPr>
        <w:pStyle w:val="340"/>
        <w:rPr>
          <w:lang w:val="ru-RU"/>
        </w:rPr>
      </w:pPr>
      <w:r w:rsidRPr="00F679A8">
        <w:t>При переходе в раздел вам будет предоставлен список имеющихся моделей в системе в виде таблицы</w:t>
      </w:r>
      <w:r w:rsidR="00CF08EA">
        <w:rPr>
          <w:lang w:val="ru-RU"/>
        </w:rPr>
        <w:t xml:space="preserve"> (</w:t>
      </w:r>
      <w:r w:rsidR="00E81D71">
        <w:rPr>
          <w:lang w:val="ru-RU"/>
        </w:rPr>
        <w:fldChar w:fldCharType="begin"/>
      </w:r>
      <w:r w:rsidR="00E81D71">
        <w:rPr>
          <w:lang w:val="ru-RU"/>
        </w:rPr>
        <w:instrText xml:space="preserve"> REF _Ref194602810 \h </w:instrText>
      </w:r>
      <w:r w:rsidR="00E81D71">
        <w:rPr>
          <w:lang w:val="ru-RU"/>
        </w:rPr>
      </w:r>
      <w:r w:rsidR="00E81D71">
        <w:rPr>
          <w:lang w:val="ru-RU"/>
        </w:rPr>
        <w:fldChar w:fldCharType="separate"/>
      </w:r>
      <w:r w:rsidR="00702867">
        <w:t xml:space="preserve">Рисунок </w:t>
      </w:r>
      <w:r w:rsidR="00702867">
        <w:rPr>
          <w:noProof/>
        </w:rPr>
        <w:t>6</w:t>
      </w:r>
      <w:r w:rsidR="00E81D71">
        <w:rPr>
          <w:lang w:val="ru-RU"/>
        </w:rPr>
        <w:fldChar w:fldCharType="end"/>
      </w:r>
      <w:r w:rsidR="00CF08EA">
        <w:rPr>
          <w:lang w:val="ru-RU"/>
        </w:rPr>
        <w:t>)</w:t>
      </w:r>
      <w:r w:rsidRPr="00F679A8">
        <w:t>.</w:t>
      </w:r>
    </w:p>
    <w:p w14:paraId="56509D98" w14:textId="77777777" w:rsidR="00AF369B" w:rsidRPr="00AF369B" w:rsidRDefault="00AF369B" w:rsidP="00F679A8">
      <w:pPr>
        <w:pStyle w:val="340"/>
        <w:rPr>
          <w:lang w:val="ru-RU"/>
        </w:rPr>
      </w:pPr>
    </w:p>
    <w:p w14:paraId="40B14897" w14:textId="0B802827" w:rsidR="00F679A8" w:rsidRPr="00F679A8" w:rsidRDefault="00F679A8" w:rsidP="00F679A8">
      <w:pPr>
        <w:pStyle w:val="340"/>
      </w:pPr>
      <w:r w:rsidRPr="00F679A8">
        <w:t>Информацию, которую можно увидеть в таблице</w:t>
      </w:r>
      <w:r w:rsidR="005A1EA0">
        <w:rPr>
          <w:lang w:val="ru-RU"/>
        </w:rPr>
        <w:t>:</w:t>
      </w:r>
      <w:r w:rsidRPr="00F679A8">
        <w:t xml:space="preserve"> </w:t>
      </w:r>
    </w:p>
    <w:p w14:paraId="6C3A8ED6" w14:textId="6026CF9A" w:rsidR="00F679A8" w:rsidRPr="00F679A8" w:rsidRDefault="00F679A8" w:rsidP="00AB6F88">
      <w:pPr>
        <w:pStyle w:val="tdunorderedlistlevel1"/>
      </w:pPr>
      <w:r w:rsidRPr="00F679A8">
        <w:t>Модель (Наименование модели)</w:t>
      </w:r>
      <w:r w:rsidR="007F6718">
        <w:t>,</w:t>
      </w:r>
    </w:p>
    <w:p w14:paraId="1D869A9C" w14:textId="4BF73AC9" w:rsidR="00F679A8" w:rsidRPr="00F679A8" w:rsidRDefault="00F679A8" w:rsidP="00AB6F88">
      <w:pPr>
        <w:pStyle w:val="tdunorderedlistlevel1"/>
      </w:pPr>
      <w:r w:rsidRPr="00F679A8">
        <w:t>Провайдер</w:t>
      </w:r>
      <w:r w:rsidR="007F6718">
        <w:t>,</w:t>
      </w:r>
    </w:p>
    <w:p w14:paraId="4FE617AE" w14:textId="669703D0" w:rsidR="00F679A8" w:rsidRPr="00F679A8" w:rsidRDefault="00F679A8" w:rsidP="00AB6F88">
      <w:pPr>
        <w:pStyle w:val="tdunorderedlistlevel1"/>
      </w:pPr>
      <w:r w:rsidRPr="00F679A8">
        <w:t>Комментарий</w:t>
      </w:r>
      <w:r w:rsidR="007F6718">
        <w:t>,</w:t>
      </w:r>
    </w:p>
    <w:p w14:paraId="49275337" w14:textId="4A7A37C0" w:rsidR="00F679A8" w:rsidRPr="00F679A8" w:rsidRDefault="00F679A8" w:rsidP="00AB6F88">
      <w:pPr>
        <w:pStyle w:val="tdunorderedlistlevel1"/>
      </w:pPr>
      <w:r w:rsidRPr="00F679A8">
        <w:t>Статус</w:t>
      </w:r>
      <w:r w:rsidR="007F6718">
        <w:t>.</w:t>
      </w:r>
    </w:p>
    <w:p w14:paraId="04B03921" w14:textId="49DB6CE0" w:rsidR="00F679A8" w:rsidRDefault="00F679A8" w:rsidP="00265A7D">
      <w:pPr>
        <w:pStyle w:val="af7"/>
      </w:pPr>
      <w:r w:rsidRPr="00F679A8">
        <w:lastRenderedPageBreak/>
        <w:t xml:space="preserve"> </w:t>
      </w:r>
      <w:r w:rsidR="00AF369B">
        <w:drawing>
          <wp:inline distT="0" distB="0" distL="0" distR="0" wp14:anchorId="01ECAC63" wp14:editId="1BE81823">
            <wp:extent cx="5939790" cy="2056130"/>
            <wp:effectExtent l="0" t="0" r="3810" b="1270"/>
            <wp:docPr id="6643031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30314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F3E59" w14:textId="29466A3D" w:rsidR="002346FE" w:rsidRPr="006F2F3E" w:rsidRDefault="002346FE" w:rsidP="002346FE">
      <w:pPr>
        <w:pStyle w:val="af1"/>
        <w:jc w:val="center"/>
      </w:pPr>
      <w:bookmarkStart w:id="43" w:name="_Ref194602810"/>
      <w:r>
        <w:t xml:space="preserve">Рисунок </w:t>
      </w:r>
      <w:fldSimple w:instr=" SEQ Рисунок \* ARABIC ">
        <w:r w:rsidR="00702867">
          <w:rPr>
            <w:noProof/>
          </w:rPr>
          <w:t>6</w:t>
        </w:r>
      </w:fldSimple>
      <w:bookmarkEnd w:id="43"/>
      <w:r>
        <w:t xml:space="preserve">. </w:t>
      </w:r>
      <w:r w:rsidR="006F2F3E">
        <w:t>Доступные модели</w:t>
      </w:r>
    </w:p>
    <w:p w14:paraId="03A328DB" w14:textId="77777777" w:rsidR="002346FE" w:rsidRPr="002346FE" w:rsidRDefault="002346FE" w:rsidP="002346FE"/>
    <w:p w14:paraId="5E5D7A11" w14:textId="67483DE8" w:rsidR="00F679A8" w:rsidRPr="00F679A8" w:rsidRDefault="00F679A8" w:rsidP="00F679A8">
      <w:pPr>
        <w:pStyle w:val="340"/>
      </w:pPr>
      <w:r w:rsidRPr="00F679A8">
        <w:t>Представление и связи настраиваются в форме редактирования во вкладке Описание</w:t>
      </w:r>
      <w:r w:rsidR="00E81D71">
        <w:rPr>
          <w:lang w:val="ru-RU"/>
        </w:rPr>
        <w:t xml:space="preserve"> (</w:t>
      </w:r>
      <w:r w:rsidR="00E81D71">
        <w:rPr>
          <w:lang w:val="ru-RU"/>
        </w:rPr>
        <w:fldChar w:fldCharType="begin"/>
      </w:r>
      <w:r w:rsidR="00E81D71">
        <w:rPr>
          <w:lang w:val="ru-RU"/>
        </w:rPr>
        <w:instrText xml:space="preserve"> REF _Ref194602837 \h </w:instrText>
      </w:r>
      <w:r w:rsidR="00E81D71">
        <w:rPr>
          <w:lang w:val="ru-RU"/>
        </w:rPr>
      </w:r>
      <w:r w:rsidR="00E81D71">
        <w:rPr>
          <w:lang w:val="ru-RU"/>
        </w:rPr>
        <w:fldChar w:fldCharType="separate"/>
      </w:r>
      <w:r w:rsidR="00702867">
        <w:t xml:space="preserve">Рисунок </w:t>
      </w:r>
      <w:r w:rsidR="00702867">
        <w:rPr>
          <w:noProof/>
        </w:rPr>
        <w:t>7</w:t>
      </w:r>
      <w:r w:rsidR="00E81D71">
        <w:rPr>
          <w:lang w:val="ru-RU"/>
        </w:rPr>
        <w:fldChar w:fldCharType="end"/>
      </w:r>
      <w:r w:rsidR="00E81D71">
        <w:rPr>
          <w:lang w:val="ru-RU"/>
        </w:rPr>
        <w:t>)</w:t>
      </w:r>
      <w:r w:rsidRPr="00F679A8">
        <w:t xml:space="preserve">. Описание составляется в формате </w:t>
      </w:r>
      <w:proofErr w:type="spellStart"/>
      <w:r w:rsidRPr="00F679A8">
        <w:t>json</w:t>
      </w:r>
      <w:proofErr w:type="spellEnd"/>
      <w:r w:rsidRPr="00F679A8">
        <w:t xml:space="preserve"> и требует описание следующих данных:</w:t>
      </w:r>
    </w:p>
    <w:p w14:paraId="4320B65E" w14:textId="77777777" w:rsidR="00F679A8" w:rsidRPr="00F679A8" w:rsidRDefault="00F679A8" w:rsidP="00AB6F88">
      <w:pPr>
        <w:pStyle w:val="tdunorderedlistlevel1"/>
      </w:pPr>
      <w:r w:rsidRPr="00F679A8">
        <w:t>Диапазон принимаемых значений из электронной таблицы, в том числе листы для заполнения.</w:t>
      </w:r>
    </w:p>
    <w:p w14:paraId="590105F8" w14:textId="77777777" w:rsidR="00F679A8" w:rsidRPr="00F679A8" w:rsidRDefault="00F679A8" w:rsidP="00AB6F88">
      <w:pPr>
        <w:pStyle w:val="tdunorderedlistlevel1"/>
      </w:pPr>
      <w:r w:rsidRPr="00F679A8">
        <w:t>Связи между атрибутов таблицы.</w:t>
      </w:r>
    </w:p>
    <w:p w14:paraId="6B771E62" w14:textId="48510F38" w:rsidR="007906AD" w:rsidRDefault="00F679A8" w:rsidP="00AB6F88">
      <w:pPr>
        <w:pStyle w:val="tdunorderedlistlevel1"/>
      </w:pPr>
      <w:r w:rsidRPr="00F679A8">
        <w:t>Описание отображаемых и передаваемых значений из электронной таблицы во внешний источник</w:t>
      </w:r>
    </w:p>
    <w:p w14:paraId="429F3430" w14:textId="0DF6F224" w:rsidR="00AF369B" w:rsidRDefault="00AF369B" w:rsidP="00265A7D">
      <w:pPr>
        <w:pStyle w:val="af7"/>
      </w:pPr>
      <w:r>
        <w:drawing>
          <wp:inline distT="0" distB="0" distL="0" distR="0" wp14:anchorId="55B418CE" wp14:editId="3EAC68E7">
            <wp:extent cx="5939790" cy="3575685"/>
            <wp:effectExtent l="0" t="0" r="3810" b="5715"/>
            <wp:docPr id="20171149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11492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4DF35" w14:textId="69FEC81A" w:rsidR="002346FE" w:rsidRDefault="002346FE" w:rsidP="002346FE">
      <w:pPr>
        <w:pStyle w:val="af1"/>
        <w:jc w:val="center"/>
      </w:pPr>
      <w:bookmarkStart w:id="44" w:name="_Ref194602837"/>
      <w:r>
        <w:t xml:space="preserve">Рисунок </w:t>
      </w:r>
      <w:fldSimple w:instr=" SEQ Рисунок \* ARABIC ">
        <w:r w:rsidR="00702867">
          <w:rPr>
            <w:noProof/>
          </w:rPr>
          <w:t>7</w:t>
        </w:r>
      </w:fldSimple>
      <w:bookmarkEnd w:id="44"/>
      <w:r>
        <w:t xml:space="preserve">. </w:t>
      </w:r>
      <w:r w:rsidR="00014BF1">
        <w:t>Описание модели</w:t>
      </w:r>
    </w:p>
    <w:p w14:paraId="2E8F8042" w14:textId="77777777" w:rsidR="00FD5C26" w:rsidRDefault="00FD5C26" w:rsidP="00FD5C26">
      <w:pPr>
        <w:pStyle w:val="tdunorderedlistlevel1"/>
        <w:numPr>
          <w:ilvl w:val="0"/>
          <w:numId w:val="0"/>
        </w:numPr>
      </w:pPr>
    </w:p>
    <w:p w14:paraId="794AAF6B" w14:textId="74DACF03" w:rsidR="00FD5C26" w:rsidRPr="003C53AB" w:rsidRDefault="00FD5C26" w:rsidP="00FD5C26">
      <w:pPr>
        <w:pStyle w:val="32"/>
      </w:pPr>
      <w:bookmarkStart w:id="45" w:name="_Toc195012747"/>
      <w:r>
        <w:t xml:space="preserve">Создание </w:t>
      </w:r>
      <w:r w:rsidR="00AD6E1D" w:rsidRPr="00AD6E1D">
        <w:t>модели</w:t>
      </w:r>
      <w:bookmarkEnd w:id="45"/>
    </w:p>
    <w:p w14:paraId="79E5C994" w14:textId="1EF77329" w:rsidR="00D74088" w:rsidRDefault="00D74088" w:rsidP="00D74088">
      <w:pPr>
        <w:pStyle w:val="340"/>
        <w:rPr>
          <w:lang w:val="ru-RU"/>
        </w:rPr>
      </w:pPr>
      <w:r w:rsidRPr="00D74088">
        <w:rPr>
          <w:lang w:val="ru-RU"/>
        </w:rPr>
        <w:t>Для создания модели нажмите кнопку «Добавить» в правом верхнем углу над списком доступных моделей</w:t>
      </w:r>
      <w:r w:rsidR="00E81D71">
        <w:rPr>
          <w:lang w:val="ru-RU"/>
        </w:rPr>
        <w:t xml:space="preserve"> (</w:t>
      </w:r>
      <w:r w:rsidR="00E81D71">
        <w:rPr>
          <w:lang w:val="ru-RU"/>
        </w:rPr>
        <w:fldChar w:fldCharType="begin"/>
      </w:r>
      <w:r w:rsidR="00E81D71">
        <w:rPr>
          <w:lang w:val="ru-RU"/>
        </w:rPr>
        <w:instrText xml:space="preserve"> REF _Ref194602850 \h </w:instrText>
      </w:r>
      <w:r w:rsidR="00E81D71">
        <w:rPr>
          <w:lang w:val="ru-RU"/>
        </w:rPr>
      </w:r>
      <w:r w:rsidR="00E81D71">
        <w:rPr>
          <w:lang w:val="ru-RU"/>
        </w:rPr>
        <w:fldChar w:fldCharType="separate"/>
      </w:r>
      <w:r w:rsidR="00702867">
        <w:t xml:space="preserve">Рисунок </w:t>
      </w:r>
      <w:r w:rsidR="00702867">
        <w:rPr>
          <w:noProof/>
        </w:rPr>
        <w:t>8</w:t>
      </w:r>
      <w:r w:rsidR="00E81D71">
        <w:rPr>
          <w:lang w:val="ru-RU"/>
        </w:rPr>
        <w:fldChar w:fldCharType="end"/>
      </w:r>
      <w:r w:rsidR="00E81D71">
        <w:rPr>
          <w:lang w:val="ru-RU"/>
        </w:rPr>
        <w:t>)</w:t>
      </w:r>
      <w:r w:rsidRPr="00D74088">
        <w:rPr>
          <w:lang w:val="ru-RU"/>
        </w:rPr>
        <w:t>.</w:t>
      </w:r>
    </w:p>
    <w:p w14:paraId="3B2B1047" w14:textId="3FB258B3" w:rsidR="00F35299" w:rsidRDefault="00F35299" w:rsidP="00265A7D">
      <w:pPr>
        <w:pStyle w:val="af7"/>
      </w:pPr>
      <w:r>
        <w:drawing>
          <wp:inline distT="0" distB="0" distL="0" distR="0" wp14:anchorId="3801ACF6" wp14:editId="7405EE5C">
            <wp:extent cx="5939790" cy="2065020"/>
            <wp:effectExtent l="0" t="0" r="3810" b="0"/>
            <wp:docPr id="7618909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89098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EA18D" w14:textId="430844A5" w:rsidR="002346FE" w:rsidRDefault="002346FE" w:rsidP="002346FE">
      <w:pPr>
        <w:pStyle w:val="af1"/>
        <w:jc w:val="center"/>
      </w:pPr>
      <w:bookmarkStart w:id="46" w:name="_Ref194602850"/>
      <w:r>
        <w:t xml:space="preserve">Рисунок </w:t>
      </w:r>
      <w:fldSimple w:instr=" SEQ Рисунок \* ARABIC ">
        <w:r w:rsidR="00702867">
          <w:rPr>
            <w:noProof/>
          </w:rPr>
          <w:t>8</w:t>
        </w:r>
      </w:fldSimple>
      <w:bookmarkEnd w:id="46"/>
      <w:r>
        <w:t xml:space="preserve">. </w:t>
      </w:r>
      <w:r w:rsidR="00632872" w:rsidRPr="00632872">
        <w:t xml:space="preserve">Переход на форму добавления </w:t>
      </w:r>
      <w:r w:rsidR="00632872">
        <w:t>модели</w:t>
      </w:r>
    </w:p>
    <w:p w14:paraId="4E00D7AB" w14:textId="77777777" w:rsidR="002346FE" w:rsidRPr="00D74088" w:rsidRDefault="002346FE" w:rsidP="002346FE">
      <w:pPr>
        <w:pStyle w:val="af7"/>
        <w:jc w:val="left"/>
      </w:pPr>
    </w:p>
    <w:p w14:paraId="7F7320FB" w14:textId="31DFCADB" w:rsidR="00D74088" w:rsidRPr="00D74088" w:rsidRDefault="00D74088" w:rsidP="00D74088">
      <w:pPr>
        <w:pStyle w:val="340"/>
        <w:rPr>
          <w:lang w:val="ru-RU"/>
        </w:rPr>
      </w:pPr>
      <w:r w:rsidRPr="00D74088">
        <w:rPr>
          <w:lang w:val="ru-RU"/>
        </w:rPr>
        <w:t>Откроется форма для создания модели</w:t>
      </w:r>
      <w:r w:rsidR="00E81D71">
        <w:rPr>
          <w:lang w:val="ru-RU"/>
        </w:rPr>
        <w:t xml:space="preserve"> (</w:t>
      </w:r>
      <w:r w:rsidR="00E81D71">
        <w:rPr>
          <w:lang w:val="ru-RU"/>
        </w:rPr>
        <w:fldChar w:fldCharType="begin"/>
      </w:r>
      <w:r w:rsidR="00E81D71">
        <w:rPr>
          <w:lang w:val="ru-RU"/>
        </w:rPr>
        <w:instrText xml:space="preserve"> REF _Ref194602863 \h </w:instrText>
      </w:r>
      <w:r w:rsidR="00E81D71">
        <w:rPr>
          <w:lang w:val="ru-RU"/>
        </w:rPr>
      </w:r>
      <w:r w:rsidR="00E81D71">
        <w:rPr>
          <w:lang w:val="ru-RU"/>
        </w:rPr>
        <w:fldChar w:fldCharType="separate"/>
      </w:r>
      <w:r w:rsidR="00702867">
        <w:t xml:space="preserve">Рисунок </w:t>
      </w:r>
      <w:r w:rsidR="00702867">
        <w:rPr>
          <w:noProof/>
        </w:rPr>
        <w:t>9</w:t>
      </w:r>
      <w:r w:rsidR="00E81D71">
        <w:rPr>
          <w:lang w:val="ru-RU"/>
        </w:rPr>
        <w:fldChar w:fldCharType="end"/>
      </w:r>
      <w:r w:rsidR="00E81D71">
        <w:rPr>
          <w:lang w:val="ru-RU"/>
        </w:rPr>
        <w:t>)</w:t>
      </w:r>
      <w:r w:rsidRPr="00D74088">
        <w:rPr>
          <w:lang w:val="ru-RU"/>
        </w:rPr>
        <w:t>.</w:t>
      </w:r>
    </w:p>
    <w:p w14:paraId="7EC544E0" w14:textId="39B04B3D" w:rsidR="00D74088" w:rsidRPr="00D74088" w:rsidRDefault="00D74088" w:rsidP="00D74088">
      <w:pPr>
        <w:pStyle w:val="340"/>
        <w:rPr>
          <w:lang w:val="ru-RU"/>
        </w:rPr>
      </w:pPr>
      <w:r w:rsidRPr="00D74088">
        <w:rPr>
          <w:lang w:val="ru-RU"/>
        </w:rPr>
        <w:t>Введите данные в поля формы</w:t>
      </w:r>
      <w:r w:rsidR="00E81D71">
        <w:rPr>
          <w:lang w:val="ru-RU"/>
        </w:rPr>
        <w:t>:</w:t>
      </w:r>
    </w:p>
    <w:p w14:paraId="70F043C7" w14:textId="455A06B2" w:rsidR="00D74088" w:rsidRPr="00D74088" w:rsidRDefault="00D74088" w:rsidP="00D74088">
      <w:pPr>
        <w:pStyle w:val="tdunorderedlistlevel1"/>
      </w:pPr>
      <w:r w:rsidRPr="00D74088">
        <w:t>Наименование – имя модели, для отображения в системе</w:t>
      </w:r>
      <w:r w:rsidR="007042D2">
        <w:t>.</w:t>
      </w:r>
    </w:p>
    <w:p w14:paraId="4C65139E" w14:textId="29BFA55F" w:rsidR="00D74088" w:rsidRPr="00D74088" w:rsidRDefault="00D74088" w:rsidP="00D74088">
      <w:pPr>
        <w:pStyle w:val="tdunorderedlistlevel1"/>
      </w:pPr>
      <w:r w:rsidRPr="00D74088">
        <w:t>Провайдер – выберите провайдер из доступного списка провайдеров</w:t>
      </w:r>
      <w:r w:rsidR="007042D2">
        <w:t>.</w:t>
      </w:r>
    </w:p>
    <w:p w14:paraId="27CCDD18" w14:textId="3837E4A9" w:rsidR="00FD5C26" w:rsidRDefault="00D74088" w:rsidP="00D74088">
      <w:pPr>
        <w:pStyle w:val="tdunorderedlistlevel1"/>
      </w:pPr>
      <w:r w:rsidRPr="00D74088">
        <w:t>Комментарий – введите комментарий</w:t>
      </w:r>
      <w:r w:rsidR="007042D2">
        <w:t>.</w:t>
      </w:r>
    </w:p>
    <w:p w14:paraId="79220E26" w14:textId="638BFBF3" w:rsidR="00F35299" w:rsidRDefault="00F35299" w:rsidP="00265A7D">
      <w:pPr>
        <w:pStyle w:val="af7"/>
      </w:pPr>
      <w:r>
        <w:drawing>
          <wp:inline distT="0" distB="0" distL="0" distR="0" wp14:anchorId="0C4D9211" wp14:editId="5DF56B03">
            <wp:extent cx="5939790" cy="2029460"/>
            <wp:effectExtent l="0" t="0" r="3810" b="8890"/>
            <wp:docPr id="20084518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45185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3A0DF" w14:textId="79871565" w:rsidR="002346FE" w:rsidRDefault="002346FE" w:rsidP="002346FE">
      <w:pPr>
        <w:pStyle w:val="af1"/>
        <w:jc w:val="center"/>
      </w:pPr>
      <w:bookmarkStart w:id="47" w:name="_Ref194602863"/>
      <w:r>
        <w:t xml:space="preserve">Рисунок </w:t>
      </w:r>
      <w:fldSimple w:instr=" SEQ Рисунок \* ARABIC ">
        <w:r w:rsidR="00702867">
          <w:rPr>
            <w:noProof/>
          </w:rPr>
          <w:t>9</w:t>
        </w:r>
      </w:fldSimple>
      <w:bookmarkEnd w:id="47"/>
      <w:r>
        <w:t xml:space="preserve">. </w:t>
      </w:r>
      <w:r w:rsidR="00F41DFF">
        <w:t>Ф</w:t>
      </w:r>
      <w:r w:rsidR="00F41DFF" w:rsidRPr="00F41DFF">
        <w:t>орм</w:t>
      </w:r>
      <w:r w:rsidR="00F41DFF">
        <w:t>а</w:t>
      </w:r>
      <w:r w:rsidR="00F41DFF" w:rsidRPr="00F41DFF">
        <w:t xml:space="preserve"> добавления </w:t>
      </w:r>
      <w:r w:rsidR="00F41DFF">
        <w:t>модели</w:t>
      </w:r>
    </w:p>
    <w:p w14:paraId="4B3A5675" w14:textId="77777777" w:rsidR="002346FE" w:rsidRDefault="002346FE" w:rsidP="002346FE">
      <w:pPr>
        <w:pStyle w:val="af7"/>
        <w:jc w:val="left"/>
      </w:pPr>
    </w:p>
    <w:p w14:paraId="0E856CD9" w14:textId="7AE208F9" w:rsidR="00251DCA" w:rsidRPr="003C53AB" w:rsidRDefault="00AD6E1D" w:rsidP="00251DCA">
      <w:pPr>
        <w:pStyle w:val="32"/>
      </w:pPr>
      <w:bookmarkStart w:id="48" w:name="_Toc195012748"/>
      <w:r w:rsidRPr="00AD6E1D">
        <w:t>Редактирование модели</w:t>
      </w:r>
      <w:bookmarkEnd w:id="48"/>
    </w:p>
    <w:p w14:paraId="396DD5A7" w14:textId="6B72BEA0" w:rsidR="00E12C93" w:rsidRPr="004D5190" w:rsidRDefault="00E12C93" w:rsidP="00E12C93">
      <w:pPr>
        <w:pStyle w:val="340"/>
        <w:rPr>
          <w:lang w:val="ru-RU"/>
        </w:rPr>
      </w:pPr>
      <w:r w:rsidRPr="00E12C93">
        <w:t>Для редактирования модели в панели действий нажмите на кнопку «Редактировать»</w:t>
      </w:r>
      <w:r w:rsidR="004D5190">
        <w:rPr>
          <w:lang w:val="ru-RU"/>
        </w:rPr>
        <w:t xml:space="preserve"> (</w:t>
      </w:r>
      <w:r w:rsidR="006E52E7">
        <w:rPr>
          <w:lang w:val="ru-RU"/>
        </w:rPr>
        <w:fldChar w:fldCharType="begin"/>
      </w:r>
      <w:r w:rsidR="006E52E7">
        <w:rPr>
          <w:lang w:val="ru-RU"/>
        </w:rPr>
        <w:instrText xml:space="preserve"> REF _Ref194602886 \h </w:instrText>
      </w:r>
      <w:r w:rsidR="006E52E7">
        <w:rPr>
          <w:lang w:val="ru-RU"/>
        </w:rPr>
      </w:r>
      <w:r w:rsidR="006E52E7">
        <w:rPr>
          <w:lang w:val="ru-RU"/>
        </w:rPr>
        <w:fldChar w:fldCharType="separate"/>
      </w:r>
      <w:r w:rsidR="00702867">
        <w:t xml:space="preserve">Рисунок </w:t>
      </w:r>
      <w:r w:rsidR="00702867">
        <w:rPr>
          <w:noProof/>
        </w:rPr>
        <w:t>10</w:t>
      </w:r>
      <w:r w:rsidR="006E52E7">
        <w:rPr>
          <w:lang w:val="ru-RU"/>
        </w:rPr>
        <w:fldChar w:fldCharType="end"/>
      </w:r>
      <w:r w:rsidR="004D5190">
        <w:rPr>
          <w:lang w:val="ru-RU"/>
        </w:rPr>
        <w:t>).</w:t>
      </w:r>
    </w:p>
    <w:p w14:paraId="41274306" w14:textId="709668BB" w:rsidR="004D5190" w:rsidRDefault="004D5190" w:rsidP="00265A7D">
      <w:pPr>
        <w:pStyle w:val="af7"/>
      </w:pPr>
      <w:r>
        <w:lastRenderedPageBreak/>
        <w:drawing>
          <wp:inline distT="0" distB="0" distL="0" distR="0" wp14:anchorId="553CCD76" wp14:editId="67B320D9">
            <wp:extent cx="5939790" cy="2089785"/>
            <wp:effectExtent l="0" t="0" r="3810" b="5715"/>
            <wp:docPr id="15698186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81866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24EBE" w14:textId="69E5CCBF" w:rsidR="002346FE" w:rsidRDefault="002346FE" w:rsidP="002346FE">
      <w:pPr>
        <w:pStyle w:val="af1"/>
        <w:jc w:val="center"/>
      </w:pPr>
      <w:bookmarkStart w:id="49" w:name="_Ref194602886"/>
      <w:r>
        <w:t xml:space="preserve">Рисунок </w:t>
      </w:r>
      <w:fldSimple w:instr=" SEQ Рисунок \* ARABIC ">
        <w:r w:rsidR="00702867">
          <w:rPr>
            <w:noProof/>
          </w:rPr>
          <w:t>10</w:t>
        </w:r>
      </w:fldSimple>
      <w:bookmarkEnd w:id="49"/>
      <w:r>
        <w:t xml:space="preserve">. </w:t>
      </w:r>
      <w:r w:rsidR="001C51ED" w:rsidRPr="001C51ED">
        <w:t xml:space="preserve">Переход на форму редактирования </w:t>
      </w:r>
      <w:r w:rsidR="001C51ED">
        <w:t>модели</w:t>
      </w:r>
    </w:p>
    <w:p w14:paraId="18334F34" w14:textId="77777777" w:rsidR="002346FE" w:rsidRPr="00E12C93" w:rsidRDefault="002346FE" w:rsidP="002346FE">
      <w:pPr>
        <w:pStyle w:val="af7"/>
        <w:jc w:val="left"/>
      </w:pPr>
    </w:p>
    <w:p w14:paraId="45AA355E" w14:textId="1A1489B0" w:rsidR="00E12C93" w:rsidRDefault="00E12C93" w:rsidP="00E12C93">
      <w:pPr>
        <w:pStyle w:val="340"/>
        <w:rPr>
          <w:lang w:val="ru-RU"/>
        </w:rPr>
      </w:pPr>
      <w:r w:rsidRPr="00E12C93">
        <w:t>Вам откроется окно редактирования</w:t>
      </w:r>
      <w:r w:rsidR="004D5190">
        <w:rPr>
          <w:lang w:val="ru-RU"/>
        </w:rPr>
        <w:t xml:space="preserve"> (</w:t>
      </w:r>
      <w:r w:rsidR="006E52E7">
        <w:rPr>
          <w:lang w:val="ru-RU"/>
        </w:rPr>
        <w:fldChar w:fldCharType="begin"/>
      </w:r>
      <w:r w:rsidR="006E52E7">
        <w:rPr>
          <w:lang w:val="ru-RU"/>
        </w:rPr>
        <w:instrText xml:space="preserve"> REF _Ref194602902 \h </w:instrText>
      </w:r>
      <w:r w:rsidR="006E52E7">
        <w:rPr>
          <w:lang w:val="ru-RU"/>
        </w:rPr>
      </w:r>
      <w:r w:rsidR="006E52E7">
        <w:rPr>
          <w:lang w:val="ru-RU"/>
        </w:rPr>
        <w:fldChar w:fldCharType="separate"/>
      </w:r>
      <w:r w:rsidR="00702867">
        <w:t xml:space="preserve">Рисунок </w:t>
      </w:r>
      <w:r w:rsidR="00702867">
        <w:rPr>
          <w:noProof/>
        </w:rPr>
        <w:t>11</w:t>
      </w:r>
      <w:r w:rsidR="006E52E7">
        <w:rPr>
          <w:lang w:val="ru-RU"/>
        </w:rPr>
        <w:fldChar w:fldCharType="end"/>
      </w:r>
      <w:r w:rsidR="004D5190">
        <w:rPr>
          <w:lang w:val="ru-RU"/>
        </w:rPr>
        <w:t>)</w:t>
      </w:r>
      <w:r w:rsidRPr="00E12C93">
        <w:t>.</w:t>
      </w:r>
    </w:p>
    <w:p w14:paraId="61A4A60B" w14:textId="7FD22F96" w:rsidR="004D5190" w:rsidRDefault="004D5190" w:rsidP="00265A7D">
      <w:pPr>
        <w:pStyle w:val="af7"/>
      </w:pPr>
      <w:r>
        <w:drawing>
          <wp:inline distT="0" distB="0" distL="0" distR="0" wp14:anchorId="3D789689" wp14:editId="48F05ABF">
            <wp:extent cx="5939790" cy="4495165"/>
            <wp:effectExtent l="0" t="0" r="3810" b="635"/>
            <wp:docPr id="16874286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428693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E71EC" w14:textId="449C1B4C" w:rsidR="002346FE" w:rsidRDefault="002346FE" w:rsidP="002346FE">
      <w:pPr>
        <w:pStyle w:val="af1"/>
        <w:jc w:val="center"/>
      </w:pPr>
      <w:bookmarkStart w:id="50" w:name="_Ref194602902"/>
      <w:r>
        <w:t xml:space="preserve">Рисунок </w:t>
      </w:r>
      <w:fldSimple w:instr=" SEQ Рисунок \* ARABIC ">
        <w:r w:rsidR="00702867">
          <w:rPr>
            <w:noProof/>
          </w:rPr>
          <w:t>11</w:t>
        </w:r>
      </w:fldSimple>
      <w:bookmarkEnd w:id="50"/>
      <w:r>
        <w:t xml:space="preserve">. </w:t>
      </w:r>
      <w:r w:rsidR="001B5E6E" w:rsidRPr="001B5E6E">
        <w:t xml:space="preserve">Форма редактирования </w:t>
      </w:r>
      <w:r w:rsidR="001B5E6E">
        <w:t>модели</w:t>
      </w:r>
    </w:p>
    <w:p w14:paraId="5FE3DAD1" w14:textId="77777777" w:rsidR="002346FE" w:rsidRPr="00E12C93" w:rsidRDefault="002346FE" w:rsidP="002346FE">
      <w:pPr>
        <w:pStyle w:val="af7"/>
        <w:jc w:val="left"/>
      </w:pPr>
    </w:p>
    <w:p w14:paraId="2DCE3EDA" w14:textId="727E8790" w:rsidR="00E12C93" w:rsidRPr="006E52E7" w:rsidRDefault="00E12C93" w:rsidP="00E12C93">
      <w:pPr>
        <w:pStyle w:val="340"/>
        <w:rPr>
          <w:lang w:val="ru-RU"/>
        </w:rPr>
      </w:pPr>
      <w:r w:rsidRPr="00E12C93">
        <w:t>Поля в форме редактирования идентичны форме создания, за исключением добавленных полей</w:t>
      </w:r>
      <w:r w:rsidR="006E52E7">
        <w:rPr>
          <w:lang w:val="ru-RU"/>
        </w:rPr>
        <w:t>:</w:t>
      </w:r>
    </w:p>
    <w:p w14:paraId="5C4DF3A8" w14:textId="11B64753" w:rsidR="00E12C93" w:rsidRPr="00E12C93" w:rsidRDefault="00E12C93" w:rsidP="004D5190">
      <w:pPr>
        <w:pStyle w:val="tdunorderedlistlevel1"/>
      </w:pPr>
      <w:r w:rsidRPr="00E12C93">
        <w:lastRenderedPageBreak/>
        <w:t>Пользователи – доступен только владельцам объекта, отвечает за возможность предоставления доступа другим пользователям на объект</w:t>
      </w:r>
      <w:r w:rsidR="00FA55B7">
        <w:t>.</w:t>
      </w:r>
    </w:p>
    <w:p w14:paraId="3589524B" w14:textId="18DAF081" w:rsidR="00E12C93" w:rsidRPr="00E12C93" w:rsidRDefault="00E12C93" w:rsidP="004D5190">
      <w:pPr>
        <w:pStyle w:val="tdunorderedlistlevel1"/>
      </w:pPr>
      <w:r w:rsidRPr="00E12C93">
        <w:t>Активна – отвечает за активность модели</w:t>
      </w:r>
      <w:r w:rsidR="00FA55B7">
        <w:t>.</w:t>
      </w:r>
    </w:p>
    <w:p w14:paraId="31CD59C4" w14:textId="6F40BD03" w:rsidR="003324CC" w:rsidRDefault="00E12C93" w:rsidP="00E12C93">
      <w:pPr>
        <w:pStyle w:val="340"/>
        <w:rPr>
          <w:lang w:val="ru-RU"/>
        </w:rPr>
      </w:pPr>
      <w:r w:rsidRPr="00E12C93">
        <w:rPr>
          <w:lang w:val="ru-RU"/>
        </w:rPr>
        <w:t>Для предоставления доступа к модели пользователям зажмите Ctrl на клавиатуре и выберите из списка пользователей. Выбранные из списка пользователи окрасятся серым цветом.</w:t>
      </w:r>
    </w:p>
    <w:p w14:paraId="5D2BF2FD" w14:textId="09603464" w:rsidR="00EF5C2E" w:rsidRPr="003C53AB" w:rsidRDefault="00EF5C2E" w:rsidP="00EF5C2E">
      <w:pPr>
        <w:pStyle w:val="32"/>
      </w:pPr>
      <w:bookmarkStart w:id="51" w:name="_Toc195012749"/>
      <w:r w:rsidRPr="00EF5C2E">
        <w:t>Описание модели</w:t>
      </w:r>
      <w:bookmarkEnd w:id="51"/>
    </w:p>
    <w:p w14:paraId="275E444C" w14:textId="07826207" w:rsidR="00EF5C2E" w:rsidRDefault="00EF5C2E" w:rsidP="00EF5C2E">
      <w:pPr>
        <w:pStyle w:val="340"/>
        <w:rPr>
          <w:lang w:val="ru-RU"/>
        </w:rPr>
      </w:pPr>
      <w:r>
        <w:t xml:space="preserve">Описание модели задается </w:t>
      </w:r>
      <w:r w:rsidR="005826E8">
        <w:rPr>
          <w:lang w:val="ru-RU"/>
        </w:rPr>
        <w:t>на</w:t>
      </w:r>
      <w:r>
        <w:t xml:space="preserve"> форме редактирования во вкладке описание</w:t>
      </w:r>
      <w:r w:rsidR="006574DA">
        <w:rPr>
          <w:lang w:val="ru-RU"/>
        </w:rPr>
        <w:t xml:space="preserve"> (</w:t>
      </w:r>
      <w:r w:rsidR="006574DA">
        <w:rPr>
          <w:lang w:val="ru-RU"/>
        </w:rPr>
        <w:fldChar w:fldCharType="begin"/>
      </w:r>
      <w:r w:rsidR="006574DA">
        <w:rPr>
          <w:lang w:val="ru-RU"/>
        </w:rPr>
        <w:instrText xml:space="preserve"> REF _Ref194602940 \h </w:instrText>
      </w:r>
      <w:r w:rsidR="006574DA">
        <w:rPr>
          <w:lang w:val="ru-RU"/>
        </w:rPr>
      </w:r>
      <w:r w:rsidR="006574DA">
        <w:rPr>
          <w:lang w:val="ru-RU"/>
        </w:rPr>
        <w:fldChar w:fldCharType="separate"/>
      </w:r>
      <w:r w:rsidR="00702867">
        <w:t xml:space="preserve">Рисунок </w:t>
      </w:r>
      <w:r w:rsidR="00702867">
        <w:rPr>
          <w:noProof/>
        </w:rPr>
        <w:t>12</w:t>
      </w:r>
      <w:r w:rsidR="006574DA">
        <w:rPr>
          <w:lang w:val="ru-RU"/>
        </w:rPr>
        <w:fldChar w:fldCharType="end"/>
      </w:r>
      <w:r w:rsidR="006574DA">
        <w:rPr>
          <w:lang w:val="ru-RU"/>
        </w:rPr>
        <w:t>)</w:t>
      </w:r>
      <w:r>
        <w:t>.</w:t>
      </w:r>
    </w:p>
    <w:p w14:paraId="3B8414AE" w14:textId="3091E6B9" w:rsidR="005219BE" w:rsidRDefault="005219BE" w:rsidP="00265A7D">
      <w:pPr>
        <w:pStyle w:val="af7"/>
      </w:pPr>
      <w:r>
        <w:drawing>
          <wp:inline distT="0" distB="0" distL="0" distR="0" wp14:anchorId="684D1162" wp14:editId="579278C8">
            <wp:extent cx="5939790" cy="3708400"/>
            <wp:effectExtent l="0" t="0" r="3810" b="6350"/>
            <wp:docPr id="477757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7570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276F9" w14:textId="2A204EA6" w:rsidR="002346FE" w:rsidRDefault="002346FE" w:rsidP="002346FE">
      <w:pPr>
        <w:pStyle w:val="af1"/>
        <w:jc w:val="center"/>
      </w:pPr>
      <w:bookmarkStart w:id="52" w:name="_Ref194602940"/>
      <w:r>
        <w:t xml:space="preserve">Рисунок </w:t>
      </w:r>
      <w:fldSimple w:instr=" SEQ Рисунок \* ARABIC ">
        <w:r w:rsidR="00702867">
          <w:rPr>
            <w:noProof/>
          </w:rPr>
          <w:t>12</w:t>
        </w:r>
      </w:fldSimple>
      <w:bookmarkEnd w:id="52"/>
      <w:r>
        <w:t xml:space="preserve">. </w:t>
      </w:r>
      <w:r w:rsidR="00C23242">
        <w:t>Описание модели</w:t>
      </w:r>
    </w:p>
    <w:p w14:paraId="32CF245B" w14:textId="77777777" w:rsidR="002346FE" w:rsidRPr="005219BE" w:rsidRDefault="002346FE" w:rsidP="002346FE">
      <w:pPr>
        <w:pStyle w:val="af7"/>
        <w:jc w:val="left"/>
      </w:pPr>
    </w:p>
    <w:p w14:paraId="666EED66" w14:textId="608751BA" w:rsidR="00EF5C2E" w:rsidRPr="00FA2041" w:rsidRDefault="00EF5C2E" w:rsidP="00EF5C2E">
      <w:pPr>
        <w:pStyle w:val="340"/>
        <w:rPr>
          <w:lang w:val="ru-RU"/>
        </w:rPr>
      </w:pPr>
      <w:r>
        <w:t xml:space="preserve">Описание </w:t>
      </w:r>
      <w:r w:rsidR="006574DA">
        <w:rPr>
          <w:lang w:val="ru-RU"/>
        </w:rPr>
        <w:t>настраивается</w:t>
      </w:r>
      <w:r>
        <w:t xml:space="preserve"> только в формате </w:t>
      </w:r>
      <w:proofErr w:type="spellStart"/>
      <w:r>
        <w:t>json</w:t>
      </w:r>
      <w:proofErr w:type="spellEnd"/>
      <w:r w:rsidR="00FA2041">
        <w:rPr>
          <w:lang w:val="ru-RU"/>
        </w:rPr>
        <w:t>:</w:t>
      </w:r>
    </w:p>
    <w:p w14:paraId="4896616F" w14:textId="77777777" w:rsidR="00EF5C2E" w:rsidRDefault="00EF5C2E" w:rsidP="00FA2041">
      <w:pPr>
        <w:pStyle w:val="tdunorderedlistlevel1"/>
      </w:pPr>
      <w:r>
        <w:t>Необходимо прописать взаимосвязи атрибутов, попадающих в результирующую таблицу.</w:t>
      </w:r>
    </w:p>
    <w:p w14:paraId="4C24B112" w14:textId="77777777" w:rsidR="00EF5C2E" w:rsidRDefault="00EF5C2E" w:rsidP="00FA2041">
      <w:pPr>
        <w:pStyle w:val="tdunorderedlistlevel1"/>
      </w:pPr>
      <w:r>
        <w:t>Страницы электронной таблицы, в которой пользователь будет вводить значения.</w:t>
      </w:r>
    </w:p>
    <w:p w14:paraId="7A15B311" w14:textId="2DFF44A9" w:rsidR="00EF5C2E" w:rsidRDefault="00EF5C2E" w:rsidP="00FA2041">
      <w:pPr>
        <w:pStyle w:val="tdunorderedlistlevel1"/>
      </w:pPr>
      <w:r>
        <w:lastRenderedPageBreak/>
        <w:t>Диапазоны для атрибутов, из которых будет найдено соответствие при отправке данных во внешний источник.</w:t>
      </w:r>
    </w:p>
    <w:p w14:paraId="7E93B63F" w14:textId="5F0607C1" w:rsidR="00A226AA" w:rsidRPr="003C53AB" w:rsidRDefault="006479E6" w:rsidP="00A226AA">
      <w:pPr>
        <w:pStyle w:val="42"/>
      </w:pPr>
      <w:r w:rsidRPr="006479E6">
        <w:t>Структура описания модели</w:t>
      </w:r>
    </w:p>
    <w:p w14:paraId="169DE29D" w14:textId="58D5C4F8" w:rsidR="003D7618" w:rsidRPr="007914B8" w:rsidRDefault="006479E6" w:rsidP="003D7618">
      <w:pPr>
        <w:pStyle w:val="340"/>
        <w:rPr>
          <w:lang w:val="ru-RU"/>
        </w:rPr>
      </w:pPr>
      <w:r w:rsidRPr="006479E6">
        <w:t>Описание задается в JSON редакторе. Все элементы используемые в структуре описания модели являются обязательными</w:t>
      </w:r>
      <w:r w:rsidR="007914B8">
        <w:rPr>
          <w:lang w:val="ru-RU"/>
        </w:rPr>
        <w:t xml:space="preserve"> (</w:t>
      </w:r>
      <w:r w:rsidR="007914B8">
        <w:rPr>
          <w:lang w:val="ru-RU"/>
        </w:rPr>
        <w:fldChar w:fldCharType="begin"/>
      </w:r>
      <w:r w:rsidR="007914B8">
        <w:rPr>
          <w:lang w:val="ru-RU"/>
        </w:rPr>
        <w:instrText xml:space="preserve"> REF _Ref141183421 \h </w:instrText>
      </w:r>
      <w:r w:rsidR="007914B8">
        <w:rPr>
          <w:lang w:val="ru-RU"/>
        </w:rPr>
      </w:r>
      <w:r w:rsidR="007914B8">
        <w:rPr>
          <w:lang w:val="ru-RU"/>
        </w:rPr>
        <w:fldChar w:fldCharType="separate"/>
      </w:r>
      <w:r w:rsidR="00702867">
        <w:t xml:space="preserve">Листинг </w:t>
      </w:r>
      <w:r w:rsidR="00702867">
        <w:rPr>
          <w:noProof/>
        </w:rPr>
        <w:t>1</w:t>
      </w:r>
      <w:r w:rsidR="007914B8">
        <w:rPr>
          <w:lang w:val="ru-RU"/>
        </w:rPr>
        <w:fldChar w:fldCharType="end"/>
      </w:r>
      <w:r w:rsidR="007914B8">
        <w:rPr>
          <w:lang w:val="ru-RU"/>
        </w:rPr>
        <w:t>).</w:t>
      </w:r>
    </w:p>
    <w:p w14:paraId="00F917AF" w14:textId="77777777" w:rsidR="003D7618" w:rsidRPr="00E12C93" w:rsidRDefault="003D7618" w:rsidP="003D7618">
      <w:pPr>
        <w:pStyle w:val="340"/>
        <w:rPr>
          <w:lang w:val="ru-RU"/>
        </w:rPr>
      </w:pPr>
    </w:p>
    <w:p w14:paraId="5A3E9979" w14:textId="4F6DE348" w:rsidR="003D7618" w:rsidRDefault="003D7618" w:rsidP="003D7618">
      <w:pPr>
        <w:pStyle w:val="af1"/>
        <w:keepNext/>
        <w:jc w:val="center"/>
      </w:pPr>
      <w:bookmarkStart w:id="53" w:name="_Ref141183421"/>
      <w:r>
        <w:t xml:space="preserve">Листинг </w:t>
      </w:r>
      <w:fldSimple w:instr=" SEQ Листинг \* ARABIC ">
        <w:r w:rsidR="00702867">
          <w:rPr>
            <w:noProof/>
          </w:rPr>
          <w:t>1</w:t>
        </w:r>
      </w:fldSimple>
      <w:bookmarkEnd w:id="53"/>
      <w:r>
        <w:t xml:space="preserve">. </w:t>
      </w:r>
      <w:r w:rsidR="00B607B1" w:rsidRPr="00B607B1">
        <w:t>Пример JSON для описания модели</w:t>
      </w:r>
    </w:p>
    <w:tbl>
      <w:tblPr>
        <w:tblStyle w:val="afffd"/>
        <w:tblW w:w="10062" w:type="dxa"/>
        <w:jc w:val="center"/>
        <w:tblLook w:val="04A0" w:firstRow="1" w:lastRow="0" w:firstColumn="1" w:lastColumn="0" w:noHBand="0" w:noVBand="1"/>
      </w:tblPr>
      <w:tblGrid>
        <w:gridCol w:w="10062"/>
      </w:tblGrid>
      <w:tr w:rsidR="003D7618" w14:paraId="67E33B2C" w14:textId="77777777" w:rsidTr="00492E3D">
        <w:trPr>
          <w:jc w:val="center"/>
        </w:trPr>
        <w:tc>
          <w:tcPr>
            <w:tcW w:w="10062" w:type="dxa"/>
          </w:tcPr>
          <w:p w14:paraId="1A25192C" w14:textId="77777777" w:rsidR="00731EB9" w:rsidRPr="00731EB9" w:rsidRDefault="00731EB9" w:rsidP="00731EB9">
            <w:pPr>
              <w:pStyle w:val="afffff5"/>
              <w:rPr>
                <w:lang w:val="ru-RU"/>
              </w:rPr>
            </w:pPr>
            <w:r w:rsidRPr="00731EB9">
              <w:rPr>
                <w:lang w:val="ru-RU"/>
              </w:rPr>
              <w:t>{</w:t>
            </w:r>
          </w:p>
          <w:p w14:paraId="1C435A18" w14:textId="77777777" w:rsidR="00731EB9" w:rsidRPr="00731EB9" w:rsidRDefault="00731EB9" w:rsidP="00731EB9">
            <w:pPr>
              <w:pStyle w:val="afffff5"/>
              <w:rPr>
                <w:lang w:val="ru-RU"/>
              </w:rPr>
            </w:pPr>
            <w:r w:rsidRPr="00731EB9">
              <w:rPr>
                <w:lang w:val="ru-RU"/>
              </w:rPr>
              <w:t xml:space="preserve">  "</w:t>
            </w:r>
            <w:r>
              <w:t>type</w:t>
            </w:r>
            <w:r w:rsidRPr="00731EB9">
              <w:rPr>
                <w:lang w:val="ru-RU"/>
              </w:rPr>
              <w:t>": "</w:t>
            </w:r>
            <w:proofErr w:type="spellStart"/>
            <w:r>
              <w:t>StarkCollector</w:t>
            </w:r>
            <w:proofErr w:type="spellEnd"/>
            <w:r w:rsidRPr="00731EB9">
              <w:rPr>
                <w:lang w:val="ru-RU"/>
              </w:rPr>
              <w:t>", // тип описания Модели</w:t>
            </w:r>
          </w:p>
          <w:p w14:paraId="5EE40B88" w14:textId="77777777" w:rsidR="00731EB9" w:rsidRPr="00731EB9" w:rsidRDefault="00731EB9" w:rsidP="00731EB9">
            <w:pPr>
              <w:pStyle w:val="afffff5"/>
              <w:rPr>
                <w:lang w:val="ru-RU"/>
              </w:rPr>
            </w:pPr>
            <w:r w:rsidRPr="00731EB9">
              <w:rPr>
                <w:lang w:val="ru-RU"/>
              </w:rPr>
              <w:t xml:space="preserve">  "</w:t>
            </w:r>
            <w:r>
              <w:t>grid</w:t>
            </w:r>
            <w:r w:rsidRPr="00731EB9">
              <w:rPr>
                <w:lang w:val="ru-RU"/>
              </w:rPr>
              <w:t xml:space="preserve">": </w:t>
            </w:r>
            <w:proofErr w:type="gramStart"/>
            <w:r w:rsidRPr="00731EB9">
              <w:rPr>
                <w:lang w:val="ru-RU"/>
              </w:rPr>
              <w:t>{  /</w:t>
            </w:r>
            <w:proofErr w:type="gramEnd"/>
            <w:r w:rsidRPr="00731EB9">
              <w:rPr>
                <w:lang w:val="ru-RU"/>
              </w:rPr>
              <w:t>/ описание таблицы, которая будет представлена на Форме</w:t>
            </w:r>
          </w:p>
          <w:p w14:paraId="6D9B3ED0" w14:textId="77777777" w:rsidR="00731EB9" w:rsidRPr="00731EB9" w:rsidRDefault="00731EB9" w:rsidP="00731EB9">
            <w:pPr>
              <w:pStyle w:val="afffff5"/>
              <w:rPr>
                <w:lang w:val="ru-RU"/>
              </w:rPr>
            </w:pPr>
            <w:r w:rsidRPr="00731EB9">
              <w:rPr>
                <w:lang w:val="ru-RU"/>
              </w:rPr>
              <w:t xml:space="preserve">    "</w:t>
            </w:r>
            <w:r>
              <w:t>sheet</w:t>
            </w:r>
            <w:r w:rsidRPr="00731EB9">
              <w:rPr>
                <w:lang w:val="ru-RU"/>
              </w:rPr>
              <w:t>": "</w:t>
            </w:r>
            <w:r>
              <w:t>orders</w:t>
            </w:r>
            <w:r w:rsidRPr="00731EB9">
              <w:rPr>
                <w:lang w:val="ru-RU"/>
              </w:rPr>
              <w:t>", // лист электронной таблицы, в которой будут отображены данные</w:t>
            </w:r>
          </w:p>
          <w:p w14:paraId="77C5ACAB" w14:textId="77777777" w:rsidR="00731EB9" w:rsidRPr="00731EB9" w:rsidRDefault="00731EB9" w:rsidP="00731EB9">
            <w:pPr>
              <w:pStyle w:val="afffff5"/>
              <w:rPr>
                <w:lang w:val="ru-RU"/>
              </w:rPr>
            </w:pPr>
            <w:r w:rsidRPr="00731EB9">
              <w:rPr>
                <w:lang w:val="ru-RU"/>
              </w:rPr>
              <w:t xml:space="preserve">    "</w:t>
            </w:r>
            <w:r>
              <w:t>rows</w:t>
            </w:r>
            <w:r w:rsidRPr="00731EB9">
              <w:rPr>
                <w:lang w:val="ru-RU"/>
              </w:rPr>
              <w:t xml:space="preserve">": </w:t>
            </w:r>
            <w:proofErr w:type="gramStart"/>
            <w:r w:rsidRPr="00731EB9">
              <w:rPr>
                <w:lang w:val="ru-RU"/>
              </w:rPr>
              <w:t>{ /</w:t>
            </w:r>
            <w:proofErr w:type="gramEnd"/>
            <w:r w:rsidRPr="00731EB9">
              <w:rPr>
                <w:lang w:val="ru-RU"/>
              </w:rPr>
              <w:t>/  диапазон строк, в которых доступен ввод и отображение данных</w:t>
            </w:r>
          </w:p>
          <w:p w14:paraId="757E06BE" w14:textId="77777777" w:rsidR="00731EB9" w:rsidRPr="00731EB9" w:rsidRDefault="00731EB9" w:rsidP="00731EB9">
            <w:pPr>
              <w:pStyle w:val="afffff5"/>
              <w:rPr>
                <w:lang w:val="ru-RU"/>
              </w:rPr>
            </w:pPr>
            <w:r w:rsidRPr="00731EB9">
              <w:rPr>
                <w:lang w:val="ru-RU"/>
              </w:rPr>
              <w:t xml:space="preserve">      "</w:t>
            </w:r>
            <w:r>
              <w:t>first</w:t>
            </w:r>
            <w:r w:rsidRPr="00731EB9">
              <w:rPr>
                <w:lang w:val="ru-RU"/>
              </w:rPr>
              <w:t xml:space="preserve">": 2, // начальная строка </w:t>
            </w:r>
          </w:p>
          <w:p w14:paraId="7ED59324" w14:textId="77777777" w:rsidR="00731EB9" w:rsidRPr="00731EB9" w:rsidRDefault="00731EB9" w:rsidP="00731EB9">
            <w:pPr>
              <w:pStyle w:val="afffff5"/>
              <w:rPr>
                <w:lang w:val="ru-RU"/>
              </w:rPr>
            </w:pPr>
            <w:r w:rsidRPr="00731EB9">
              <w:rPr>
                <w:lang w:val="ru-RU"/>
              </w:rPr>
              <w:t xml:space="preserve">      "</w:t>
            </w:r>
            <w:r>
              <w:t>last</w:t>
            </w:r>
            <w:r w:rsidRPr="00731EB9">
              <w:rPr>
                <w:lang w:val="ru-RU"/>
              </w:rPr>
              <w:t xml:space="preserve">": 10 // конечная строка </w:t>
            </w:r>
          </w:p>
          <w:p w14:paraId="627AD07A" w14:textId="77777777" w:rsidR="00731EB9" w:rsidRPr="00731EB9" w:rsidRDefault="00731EB9" w:rsidP="00731EB9">
            <w:pPr>
              <w:pStyle w:val="afffff5"/>
              <w:rPr>
                <w:lang w:val="ru-RU"/>
              </w:rPr>
            </w:pPr>
            <w:r w:rsidRPr="00731EB9">
              <w:rPr>
                <w:lang w:val="ru-RU"/>
              </w:rPr>
              <w:t xml:space="preserve">    },</w:t>
            </w:r>
          </w:p>
          <w:p w14:paraId="1C9CB0AA" w14:textId="77777777" w:rsidR="00731EB9" w:rsidRPr="00731EB9" w:rsidRDefault="00731EB9" w:rsidP="00731EB9">
            <w:pPr>
              <w:pStyle w:val="afffff5"/>
              <w:rPr>
                <w:lang w:val="ru-RU"/>
              </w:rPr>
            </w:pPr>
            <w:r w:rsidRPr="00731EB9">
              <w:rPr>
                <w:lang w:val="ru-RU"/>
              </w:rPr>
              <w:t xml:space="preserve">    "</w:t>
            </w:r>
            <w:r>
              <w:t>columns</w:t>
            </w:r>
            <w:r w:rsidRPr="00731EB9">
              <w:rPr>
                <w:lang w:val="ru-RU"/>
              </w:rPr>
              <w:t xml:space="preserve">": </w:t>
            </w:r>
            <w:proofErr w:type="gramStart"/>
            <w:r w:rsidRPr="00731EB9">
              <w:rPr>
                <w:lang w:val="ru-RU"/>
              </w:rPr>
              <w:t>[ /</w:t>
            </w:r>
            <w:proofErr w:type="gramEnd"/>
            <w:r w:rsidRPr="00731EB9">
              <w:rPr>
                <w:lang w:val="ru-RU"/>
              </w:rPr>
              <w:t>/ описание соответствия столбцов электронной таблицы с атрибутами сущностей источников</w:t>
            </w:r>
          </w:p>
          <w:p w14:paraId="42322327" w14:textId="77777777" w:rsidR="00731EB9" w:rsidRPr="00731EB9" w:rsidRDefault="00731EB9" w:rsidP="00731EB9">
            <w:pPr>
              <w:pStyle w:val="afffff5"/>
              <w:rPr>
                <w:lang w:val="ru-RU"/>
              </w:rPr>
            </w:pPr>
            <w:r w:rsidRPr="00731EB9">
              <w:rPr>
                <w:lang w:val="ru-RU"/>
              </w:rPr>
              <w:t xml:space="preserve">      {</w:t>
            </w:r>
          </w:p>
          <w:p w14:paraId="187B6E41" w14:textId="77777777" w:rsidR="00731EB9" w:rsidRPr="00731EB9" w:rsidRDefault="00731EB9" w:rsidP="00731EB9">
            <w:pPr>
              <w:pStyle w:val="afffff5"/>
              <w:rPr>
                <w:lang w:val="ru-RU"/>
              </w:rPr>
            </w:pPr>
            <w:r w:rsidRPr="00731EB9">
              <w:rPr>
                <w:lang w:val="ru-RU"/>
              </w:rPr>
              <w:t xml:space="preserve">        "</w:t>
            </w:r>
            <w:r>
              <w:t>name</w:t>
            </w:r>
            <w:r w:rsidRPr="00731EB9">
              <w:rPr>
                <w:lang w:val="ru-RU"/>
              </w:rPr>
              <w:t>": "</w:t>
            </w:r>
            <w:r>
              <w:t>food</w:t>
            </w:r>
            <w:r w:rsidRPr="00731EB9">
              <w:rPr>
                <w:lang w:val="ru-RU"/>
              </w:rPr>
              <w:t>", // наименование столбца в электронной таблице</w:t>
            </w:r>
          </w:p>
          <w:p w14:paraId="52417A58" w14:textId="77777777" w:rsidR="00731EB9" w:rsidRPr="00731EB9" w:rsidRDefault="00731EB9" w:rsidP="00731EB9">
            <w:pPr>
              <w:pStyle w:val="afffff5"/>
              <w:rPr>
                <w:lang w:val="ru-RU"/>
              </w:rPr>
            </w:pPr>
            <w:r w:rsidRPr="00731EB9">
              <w:rPr>
                <w:lang w:val="ru-RU"/>
              </w:rPr>
              <w:t xml:space="preserve">        "</w:t>
            </w:r>
            <w:r>
              <w:t>letter</w:t>
            </w:r>
            <w:r w:rsidRPr="00731EB9">
              <w:rPr>
                <w:lang w:val="ru-RU"/>
              </w:rPr>
              <w:t>": "</w:t>
            </w:r>
            <w:r>
              <w:t>A</w:t>
            </w:r>
            <w:proofErr w:type="gramStart"/>
            <w:r w:rsidRPr="00731EB9">
              <w:rPr>
                <w:lang w:val="ru-RU"/>
              </w:rPr>
              <w:t>",  /</w:t>
            </w:r>
            <w:proofErr w:type="gramEnd"/>
            <w:r w:rsidRPr="00731EB9">
              <w:rPr>
                <w:lang w:val="ru-RU"/>
              </w:rPr>
              <w:t>/ столбец в котором отображаются значения</w:t>
            </w:r>
          </w:p>
          <w:p w14:paraId="34FF6DCB" w14:textId="77777777" w:rsidR="00731EB9" w:rsidRPr="00731EB9" w:rsidRDefault="00731EB9" w:rsidP="00731EB9">
            <w:pPr>
              <w:pStyle w:val="afffff5"/>
              <w:rPr>
                <w:lang w:val="ru-RU"/>
              </w:rPr>
            </w:pPr>
            <w:r w:rsidRPr="00731EB9">
              <w:rPr>
                <w:lang w:val="ru-RU"/>
              </w:rPr>
              <w:t xml:space="preserve">        "</w:t>
            </w:r>
            <w:r>
              <w:t>entity</w:t>
            </w:r>
            <w:r w:rsidRPr="00731EB9">
              <w:rPr>
                <w:lang w:val="ru-RU"/>
              </w:rPr>
              <w:t>": "</w:t>
            </w:r>
            <w:r>
              <w:t>food</w:t>
            </w:r>
            <w:r w:rsidRPr="00731EB9">
              <w:rPr>
                <w:lang w:val="ru-RU"/>
              </w:rPr>
              <w:t xml:space="preserve">", // сущность </w:t>
            </w:r>
            <w:proofErr w:type="gramStart"/>
            <w:r w:rsidRPr="00731EB9">
              <w:rPr>
                <w:lang w:val="ru-RU"/>
              </w:rPr>
              <w:t>таблицы</w:t>
            </w:r>
            <w:proofErr w:type="gramEnd"/>
            <w:r w:rsidRPr="00731EB9">
              <w:rPr>
                <w:lang w:val="ru-RU"/>
              </w:rPr>
              <w:t xml:space="preserve"> из которой берутся значения</w:t>
            </w:r>
          </w:p>
          <w:p w14:paraId="4623C6D5" w14:textId="77777777" w:rsidR="00731EB9" w:rsidRPr="00731EB9" w:rsidRDefault="00731EB9" w:rsidP="00731EB9">
            <w:pPr>
              <w:pStyle w:val="afffff5"/>
              <w:rPr>
                <w:lang w:val="ru-RU"/>
              </w:rPr>
            </w:pPr>
            <w:r w:rsidRPr="00731EB9">
              <w:rPr>
                <w:lang w:val="ru-RU"/>
              </w:rPr>
              <w:t xml:space="preserve">        "</w:t>
            </w:r>
            <w:r>
              <w:t>attribute</w:t>
            </w:r>
            <w:r w:rsidRPr="00731EB9">
              <w:rPr>
                <w:lang w:val="ru-RU"/>
              </w:rPr>
              <w:t>": "</w:t>
            </w:r>
            <w:r>
              <w:t>name</w:t>
            </w:r>
            <w:r w:rsidRPr="00731EB9">
              <w:rPr>
                <w:lang w:val="ru-RU"/>
              </w:rPr>
              <w:t>" // отображаемое значение из атрибута внешнего источника</w:t>
            </w:r>
          </w:p>
          <w:p w14:paraId="658FBB29" w14:textId="77777777" w:rsidR="00731EB9" w:rsidRDefault="00731EB9" w:rsidP="00731EB9">
            <w:pPr>
              <w:pStyle w:val="afffff5"/>
            </w:pPr>
            <w:r w:rsidRPr="00731EB9">
              <w:rPr>
                <w:lang w:val="ru-RU"/>
              </w:rPr>
              <w:t xml:space="preserve">      </w:t>
            </w:r>
            <w:r>
              <w:t>},</w:t>
            </w:r>
          </w:p>
          <w:p w14:paraId="560BEF4E" w14:textId="77777777" w:rsidR="00731EB9" w:rsidRDefault="00731EB9" w:rsidP="00731EB9">
            <w:pPr>
              <w:pStyle w:val="afffff5"/>
            </w:pPr>
            <w:r>
              <w:t xml:space="preserve">      {</w:t>
            </w:r>
          </w:p>
          <w:p w14:paraId="22E87441" w14:textId="77777777" w:rsidR="00731EB9" w:rsidRDefault="00731EB9" w:rsidP="00731EB9">
            <w:pPr>
              <w:pStyle w:val="afffff5"/>
            </w:pPr>
            <w:r>
              <w:t xml:space="preserve">        "name": "dish",</w:t>
            </w:r>
          </w:p>
          <w:p w14:paraId="4AC0B130" w14:textId="77777777" w:rsidR="00731EB9" w:rsidRDefault="00731EB9" w:rsidP="00731EB9">
            <w:pPr>
              <w:pStyle w:val="afffff5"/>
            </w:pPr>
            <w:r>
              <w:t xml:space="preserve">        "letter": "B",</w:t>
            </w:r>
          </w:p>
          <w:p w14:paraId="5D5A5487" w14:textId="77777777" w:rsidR="00731EB9" w:rsidRDefault="00731EB9" w:rsidP="00731EB9">
            <w:pPr>
              <w:pStyle w:val="afffff5"/>
            </w:pPr>
            <w:r>
              <w:t xml:space="preserve">        "entity": "dish",</w:t>
            </w:r>
          </w:p>
          <w:p w14:paraId="6D69B3EE" w14:textId="77777777" w:rsidR="00731EB9" w:rsidRDefault="00731EB9" w:rsidP="00731EB9">
            <w:pPr>
              <w:pStyle w:val="afffff5"/>
            </w:pPr>
            <w:r>
              <w:t xml:space="preserve">        "attribute": "name"</w:t>
            </w:r>
          </w:p>
          <w:p w14:paraId="0B289917" w14:textId="77777777" w:rsidR="00731EB9" w:rsidRDefault="00731EB9" w:rsidP="00731EB9">
            <w:pPr>
              <w:pStyle w:val="afffff5"/>
            </w:pPr>
            <w:r>
              <w:t xml:space="preserve">      },</w:t>
            </w:r>
          </w:p>
          <w:p w14:paraId="2F85C2ED" w14:textId="77777777" w:rsidR="00731EB9" w:rsidRDefault="00731EB9" w:rsidP="00731EB9">
            <w:pPr>
              <w:pStyle w:val="afffff5"/>
            </w:pPr>
            <w:r>
              <w:t xml:space="preserve">      {</w:t>
            </w:r>
          </w:p>
          <w:p w14:paraId="3993C116" w14:textId="77777777" w:rsidR="00731EB9" w:rsidRDefault="00731EB9" w:rsidP="00731EB9">
            <w:pPr>
              <w:pStyle w:val="afffff5"/>
            </w:pPr>
            <w:r>
              <w:t xml:space="preserve">        "name": "orders",</w:t>
            </w:r>
          </w:p>
          <w:p w14:paraId="74632B4D" w14:textId="77777777" w:rsidR="00731EB9" w:rsidRDefault="00731EB9" w:rsidP="00731EB9">
            <w:pPr>
              <w:pStyle w:val="afffff5"/>
            </w:pPr>
            <w:r>
              <w:t xml:space="preserve">        "letter": "C",</w:t>
            </w:r>
          </w:p>
          <w:p w14:paraId="1B811FA9" w14:textId="77777777" w:rsidR="00731EB9" w:rsidRDefault="00731EB9" w:rsidP="00731EB9">
            <w:pPr>
              <w:pStyle w:val="afffff5"/>
            </w:pPr>
            <w:r>
              <w:t xml:space="preserve">        "entity": "orders",</w:t>
            </w:r>
          </w:p>
          <w:p w14:paraId="43A86572" w14:textId="77777777" w:rsidR="00731EB9" w:rsidRDefault="00731EB9" w:rsidP="00731EB9">
            <w:pPr>
              <w:pStyle w:val="afffff5"/>
            </w:pPr>
            <w:r>
              <w:t xml:space="preserve">        "attribute": "amount"</w:t>
            </w:r>
          </w:p>
          <w:p w14:paraId="2E489218" w14:textId="77777777" w:rsidR="00731EB9" w:rsidRDefault="00731EB9" w:rsidP="00731EB9">
            <w:pPr>
              <w:pStyle w:val="afffff5"/>
            </w:pPr>
            <w:r>
              <w:t xml:space="preserve">      }</w:t>
            </w:r>
          </w:p>
          <w:p w14:paraId="311967BB" w14:textId="77777777" w:rsidR="00731EB9" w:rsidRDefault="00731EB9" w:rsidP="00731EB9">
            <w:pPr>
              <w:pStyle w:val="afffff5"/>
            </w:pPr>
            <w:r>
              <w:t xml:space="preserve">    ]</w:t>
            </w:r>
          </w:p>
          <w:p w14:paraId="36AD2F93" w14:textId="77777777" w:rsidR="00731EB9" w:rsidRDefault="00731EB9" w:rsidP="00731EB9">
            <w:pPr>
              <w:pStyle w:val="afffff5"/>
            </w:pPr>
            <w:r>
              <w:t xml:space="preserve">  },</w:t>
            </w:r>
          </w:p>
          <w:p w14:paraId="2D06EE8C" w14:textId="77777777" w:rsidR="00731EB9" w:rsidRDefault="00731EB9" w:rsidP="00731EB9">
            <w:pPr>
              <w:pStyle w:val="afffff5"/>
            </w:pPr>
            <w:r>
              <w:t xml:space="preserve">  "data": {</w:t>
            </w:r>
          </w:p>
          <w:p w14:paraId="7DFA4A05" w14:textId="77777777" w:rsidR="00731EB9" w:rsidRPr="00731EB9" w:rsidRDefault="00731EB9" w:rsidP="00731EB9">
            <w:pPr>
              <w:pStyle w:val="afffff5"/>
              <w:rPr>
                <w:lang w:val="ru-RU"/>
              </w:rPr>
            </w:pPr>
            <w:r>
              <w:t xml:space="preserve">    </w:t>
            </w:r>
            <w:r w:rsidRPr="00731EB9">
              <w:rPr>
                <w:lang w:val="ru-RU"/>
              </w:rPr>
              <w:t>"</w:t>
            </w:r>
            <w:r>
              <w:t>entities</w:t>
            </w:r>
            <w:r w:rsidRPr="00731EB9">
              <w:rPr>
                <w:lang w:val="ru-RU"/>
              </w:rPr>
              <w:t xml:space="preserve">": </w:t>
            </w:r>
            <w:proofErr w:type="gramStart"/>
            <w:r w:rsidRPr="00731EB9">
              <w:rPr>
                <w:lang w:val="ru-RU"/>
              </w:rPr>
              <w:t>[ /</w:t>
            </w:r>
            <w:proofErr w:type="gramEnd"/>
            <w:r w:rsidRPr="00731EB9">
              <w:rPr>
                <w:lang w:val="ru-RU"/>
              </w:rPr>
              <w:t xml:space="preserve">/ список таблиц являющихся источниками </w:t>
            </w:r>
          </w:p>
          <w:p w14:paraId="05F6A7DE" w14:textId="77777777" w:rsidR="00731EB9" w:rsidRPr="00731EB9" w:rsidRDefault="00731EB9" w:rsidP="00731EB9">
            <w:pPr>
              <w:pStyle w:val="afffff5"/>
              <w:rPr>
                <w:lang w:val="ru-RU"/>
              </w:rPr>
            </w:pPr>
            <w:r w:rsidRPr="00731EB9">
              <w:rPr>
                <w:lang w:val="ru-RU"/>
              </w:rPr>
              <w:t xml:space="preserve">      {</w:t>
            </w:r>
          </w:p>
          <w:p w14:paraId="6292A179" w14:textId="77777777" w:rsidR="00731EB9" w:rsidRPr="00731EB9" w:rsidRDefault="00731EB9" w:rsidP="00731EB9">
            <w:pPr>
              <w:pStyle w:val="afffff5"/>
              <w:rPr>
                <w:lang w:val="ru-RU"/>
              </w:rPr>
            </w:pPr>
            <w:r w:rsidRPr="00731EB9">
              <w:rPr>
                <w:lang w:val="ru-RU"/>
              </w:rPr>
              <w:t xml:space="preserve">        "</w:t>
            </w:r>
            <w:r>
              <w:t>name</w:t>
            </w:r>
            <w:r w:rsidRPr="00731EB9">
              <w:rPr>
                <w:lang w:val="ru-RU"/>
              </w:rPr>
              <w:t>": "</w:t>
            </w:r>
            <w:r>
              <w:t>food</w:t>
            </w:r>
            <w:r w:rsidRPr="00731EB9">
              <w:rPr>
                <w:lang w:val="ru-RU"/>
              </w:rPr>
              <w:t>", // наименование таблицы источника</w:t>
            </w:r>
          </w:p>
          <w:p w14:paraId="2E499725" w14:textId="4ABE8C0F" w:rsidR="00731EB9" w:rsidRPr="00731EB9" w:rsidRDefault="00731EB9" w:rsidP="00731EB9">
            <w:pPr>
              <w:pStyle w:val="afffff5"/>
              <w:rPr>
                <w:lang w:val="ru-RU"/>
              </w:rPr>
            </w:pPr>
            <w:r w:rsidRPr="00731EB9">
              <w:rPr>
                <w:lang w:val="ru-RU"/>
              </w:rPr>
              <w:t xml:space="preserve">        "</w:t>
            </w:r>
            <w:r>
              <w:t>type</w:t>
            </w:r>
            <w:r w:rsidRPr="00731EB9">
              <w:rPr>
                <w:lang w:val="ru-RU"/>
              </w:rPr>
              <w:t>": "</w:t>
            </w:r>
            <w:r>
              <w:t>dimension</w:t>
            </w:r>
            <w:r w:rsidRPr="00731EB9">
              <w:rPr>
                <w:lang w:val="ru-RU"/>
              </w:rPr>
              <w:t>", // указывает на то</w:t>
            </w:r>
            <w:r w:rsidR="00D057E4">
              <w:rPr>
                <w:lang w:val="ru-RU"/>
              </w:rPr>
              <w:t>,</w:t>
            </w:r>
            <w:r w:rsidRPr="00731EB9">
              <w:rPr>
                <w:lang w:val="ru-RU"/>
              </w:rPr>
              <w:t xml:space="preserve"> что таблица является измерением и используется как справочник</w:t>
            </w:r>
          </w:p>
          <w:p w14:paraId="58382767" w14:textId="77777777" w:rsidR="00731EB9" w:rsidRPr="00961A85" w:rsidRDefault="00731EB9" w:rsidP="00731EB9">
            <w:pPr>
              <w:pStyle w:val="afffff5"/>
              <w:rPr>
                <w:lang w:val="ru-RU"/>
              </w:rPr>
            </w:pPr>
            <w:r w:rsidRPr="00731EB9">
              <w:rPr>
                <w:lang w:val="ru-RU"/>
              </w:rPr>
              <w:t xml:space="preserve">        </w:t>
            </w:r>
            <w:r w:rsidRPr="00961A85">
              <w:rPr>
                <w:lang w:val="ru-RU"/>
              </w:rPr>
              <w:t>"</w:t>
            </w:r>
            <w:r>
              <w:t>sheet</w:t>
            </w:r>
            <w:r w:rsidRPr="00961A85">
              <w:rPr>
                <w:lang w:val="ru-RU"/>
              </w:rPr>
              <w:t>": "</w:t>
            </w:r>
            <w:r>
              <w:t>food</w:t>
            </w:r>
            <w:r w:rsidRPr="00961A85">
              <w:rPr>
                <w:lang w:val="ru-RU"/>
              </w:rPr>
              <w:t>",</w:t>
            </w:r>
          </w:p>
          <w:p w14:paraId="7D4C86C3" w14:textId="77777777" w:rsidR="00731EB9" w:rsidRPr="00961A85" w:rsidRDefault="00731EB9" w:rsidP="00731EB9">
            <w:pPr>
              <w:pStyle w:val="afffff5"/>
              <w:rPr>
                <w:lang w:val="ru-RU"/>
              </w:rPr>
            </w:pPr>
            <w:r w:rsidRPr="00961A85">
              <w:rPr>
                <w:lang w:val="ru-RU"/>
              </w:rPr>
              <w:t xml:space="preserve">        "</w:t>
            </w:r>
            <w:r>
              <w:t>attributes</w:t>
            </w:r>
            <w:r w:rsidRPr="00961A85">
              <w:rPr>
                <w:lang w:val="ru-RU"/>
              </w:rPr>
              <w:t xml:space="preserve">": </w:t>
            </w:r>
            <w:proofErr w:type="gramStart"/>
            <w:r w:rsidRPr="00961A85">
              <w:rPr>
                <w:lang w:val="ru-RU"/>
              </w:rPr>
              <w:t>[ /</w:t>
            </w:r>
            <w:proofErr w:type="gramEnd"/>
            <w:r w:rsidRPr="00961A85">
              <w:rPr>
                <w:lang w:val="ru-RU"/>
              </w:rPr>
              <w:t>/ атрибутный состав колонок таблиц</w:t>
            </w:r>
          </w:p>
          <w:p w14:paraId="7BDAD9B4" w14:textId="77777777" w:rsidR="00731EB9" w:rsidRPr="00961A85" w:rsidRDefault="00731EB9" w:rsidP="00731EB9">
            <w:pPr>
              <w:pStyle w:val="afffff5"/>
              <w:rPr>
                <w:lang w:val="ru-RU"/>
              </w:rPr>
            </w:pPr>
            <w:r w:rsidRPr="00961A85">
              <w:rPr>
                <w:lang w:val="ru-RU"/>
              </w:rPr>
              <w:t xml:space="preserve">          {</w:t>
            </w:r>
          </w:p>
          <w:p w14:paraId="15DEB9C4" w14:textId="77777777" w:rsidR="00731EB9" w:rsidRPr="00961A85" w:rsidRDefault="00731EB9" w:rsidP="00731EB9">
            <w:pPr>
              <w:pStyle w:val="afffff5"/>
              <w:rPr>
                <w:lang w:val="ru-RU"/>
              </w:rPr>
            </w:pPr>
            <w:r w:rsidRPr="00961A85">
              <w:rPr>
                <w:lang w:val="ru-RU"/>
              </w:rPr>
              <w:t xml:space="preserve">            "</w:t>
            </w:r>
            <w:r>
              <w:t>name</w:t>
            </w:r>
            <w:r w:rsidRPr="00961A85">
              <w:rPr>
                <w:lang w:val="ru-RU"/>
              </w:rPr>
              <w:t>": "</w:t>
            </w:r>
            <w:r>
              <w:t>id</w:t>
            </w:r>
            <w:r w:rsidRPr="00961A85">
              <w:rPr>
                <w:lang w:val="ru-RU"/>
              </w:rPr>
              <w:t>",</w:t>
            </w:r>
          </w:p>
          <w:p w14:paraId="1C8952EC" w14:textId="77777777" w:rsidR="00731EB9" w:rsidRPr="00961A85" w:rsidRDefault="00731EB9" w:rsidP="00731EB9">
            <w:pPr>
              <w:pStyle w:val="afffff5"/>
              <w:rPr>
                <w:lang w:val="ru-RU"/>
              </w:rPr>
            </w:pPr>
            <w:r w:rsidRPr="00961A85">
              <w:rPr>
                <w:lang w:val="ru-RU"/>
              </w:rPr>
              <w:t xml:space="preserve">            "</w:t>
            </w:r>
            <w:r>
              <w:t>primary</w:t>
            </w:r>
            <w:r w:rsidRPr="00961A85">
              <w:rPr>
                <w:lang w:val="ru-RU"/>
              </w:rPr>
              <w:t xml:space="preserve">": </w:t>
            </w:r>
            <w:r>
              <w:t>true</w:t>
            </w:r>
            <w:r w:rsidRPr="00961A85">
              <w:rPr>
                <w:lang w:val="ru-RU"/>
              </w:rPr>
              <w:t>, // указывает, что атрибут является уникальным и является первичным ключом</w:t>
            </w:r>
          </w:p>
          <w:p w14:paraId="5B3EDC7C" w14:textId="77777777" w:rsidR="00731EB9" w:rsidRPr="00961A85" w:rsidRDefault="00731EB9" w:rsidP="00731EB9">
            <w:pPr>
              <w:pStyle w:val="afffff5"/>
              <w:rPr>
                <w:lang w:val="ru-RU"/>
              </w:rPr>
            </w:pPr>
            <w:r w:rsidRPr="00961A85">
              <w:rPr>
                <w:lang w:val="ru-RU"/>
              </w:rPr>
              <w:t xml:space="preserve">            "</w:t>
            </w:r>
            <w:r>
              <w:t>type</w:t>
            </w:r>
            <w:r w:rsidRPr="00961A85">
              <w:rPr>
                <w:lang w:val="ru-RU"/>
              </w:rPr>
              <w:t>": "</w:t>
            </w:r>
            <w:r>
              <w:t>integer</w:t>
            </w:r>
            <w:r w:rsidRPr="00961A85">
              <w:rPr>
                <w:lang w:val="ru-RU"/>
              </w:rPr>
              <w:t>" // тип данных атрибута в таблице источника</w:t>
            </w:r>
          </w:p>
          <w:p w14:paraId="159D5618" w14:textId="77777777" w:rsidR="00731EB9" w:rsidRDefault="00731EB9" w:rsidP="00731EB9">
            <w:pPr>
              <w:pStyle w:val="afffff5"/>
            </w:pPr>
            <w:r w:rsidRPr="00961A85">
              <w:rPr>
                <w:lang w:val="ru-RU"/>
              </w:rPr>
              <w:t xml:space="preserve">          </w:t>
            </w:r>
            <w:r>
              <w:t>},</w:t>
            </w:r>
          </w:p>
          <w:p w14:paraId="4FFC906A" w14:textId="77777777" w:rsidR="00731EB9" w:rsidRDefault="00731EB9" w:rsidP="00731EB9">
            <w:pPr>
              <w:pStyle w:val="afffff5"/>
            </w:pPr>
            <w:r>
              <w:t xml:space="preserve">          {</w:t>
            </w:r>
          </w:p>
          <w:p w14:paraId="273D071B" w14:textId="77777777" w:rsidR="00731EB9" w:rsidRDefault="00731EB9" w:rsidP="00731EB9">
            <w:pPr>
              <w:pStyle w:val="afffff5"/>
            </w:pPr>
            <w:r>
              <w:t xml:space="preserve">            "name": "name",</w:t>
            </w:r>
          </w:p>
          <w:p w14:paraId="6B464D0E" w14:textId="77777777" w:rsidR="00731EB9" w:rsidRDefault="00731EB9" w:rsidP="00731EB9">
            <w:pPr>
              <w:pStyle w:val="afffff5"/>
            </w:pPr>
            <w:r>
              <w:t xml:space="preserve">            "type": "varchar"</w:t>
            </w:r>
          </w:p>
          <w:p w14:paraId="0306FF69" w14:textId="77777777" w:rsidR="00731EB9" w:rsidRDefault="00731EB9" w:rsidP="00731EB9">
            <w:pPr>
              <w:pStyle w:val="afffff5"/>
            </w:pPr>
            <w:r>
              <w:t xml:space="preserve">          }</w:t>
            </w:r>
          </w:p>
          <w:p w14:paraId="3E811338" w14:textId="77777777" w:rsidR="00731EB9" w:rsidRDefault="00731EB9" w:rsidP="00731EB9">
            <w:pPr>
              <w:pStyle w:val="afffff5"/>
            </w:pPr>
            <w:r>
              <w:t xml:space="preserve">        ]</w:t>
            </w:r>
          </w:p>
          <w:p w14:paraId="78CB2E66" w14:textId="77777777" w:rsidR="00731EB9" w:rsidRDefault="00731EB9" w:rsidP="00731EB9">
            <w:pPr>
              <w:pStyle w:val="afffff5"/>
            </w:pPr>
            <w:r>
              <w:t xml:space="preserve">      },</w:t>
            </w:r>
          </w:p>
          <w:p w14:paraId="25BFF4D8" w14:textId="77777777" w:rsidR="00731EB9" w:rsidRDefault="00731EB9" w:rsidP="00731EB9">
            <w:pPr>
              <w:pStyle w:val="afffff5"/>
            </w:pPr>
            <w:r>
              <w:t xml:space="preserve">      {</w:t>
            </w:r>
          </w:p>
          <w:p w14:paraId="5020CAA0" w14:textId="77777777" w:rsidR="00731EB9" w:rsidRDefault="00731EB9" w:rsidP="00731EB9">
            <w:pPr>
              <w:pStyle w:val="afffff5"/>
            </w:pPr>
            <w:r>
              <w:t xml:space="preserve">        "name": "dish",</w:t>
            </w:r>
          </w:p>
          <w:p w14:paraId="150A32E5" w14:textId="77777777" w:rsidR="00731EB9" w:rsidRDefault="00731EB9" w:rsidP="00731EB9">
            <w:pPr>
              <w:pStyle w:val="afffff5"/>
            </w:pPr>
            <w:r>
              <w:t xml:space="preserve">        "type": "dimension",</w:t>
            </w:r>
          </w:p>
          <w:p w14:paraId="434F3BB4" w14:textId="77777777" w:rsidR="00731EB9" w:rsidRDefault="00731EB9" w:rsidP="00731EB9">
            <w:pPr>
              <w:pStyle w:val="afffff5"/>
            </w:pPr>
            <w:r>
              <w:t xml:space="preserve">        "sheet": "dish",</w:t>
            </w:r>
          </w:p>
          <w:p w14:paraId="51B2514A" w14:textId="77777777" w:rsidR="00731EB9" w:rsidRDefault="00731EB9" w:rsidP="00731EB9">
            <w:pPr>
              <w:pStyle w:val="afffff5"/>
            </w:pPr>
            <w:r>
              <w:t xml:space="preserve">        "attributes": [</w:t>
            </w:r>
          </w:p>
          <w:p w14:paraId="40E5691C" w14:textId="77777777" w:rsidR="00731EB9" w:rsidRDefault="00731EB9" w:rsidP="00731EB9">
            <w:pPr>
              <w:pStyle w:val="afffff5"/>
            </w:pPr>
            <w:r>
              <w:t xml:space="preserve">          {</w:t>
            </w:r>
          </w:p>
          <w:p w14:paraId="3BFE4039" w14:textId="77777777" w:rsidR="00731EB9" w:rsidRDefault="00731EB9" w:rsidP="00731EB9">
            <w:pPr>
              <w:pStyle w:val="afffff5"/>
            </w:pPr>
            <w:r>
              <w:t xml:space="preserve">            "name": "id",</w:t>
            </w:r>
          </w:p>
          <w:p w14:paraId="23F29783" w14:textId="77777777" w:rsidR="00731EB9" w:rsidRDefault="00731EB9" w:rsidP="00731EB9">
            <w:pPr>
              <w:pStyle w:val="afffff5"/>
            </w:pPr>
            <w:r>
              <w:t xml:space="preserve">            "primary": true,</w:t>
            </w:r>
          </w:p>
          <w:p w14:paraId="2CAB3709" w14:textId="77777777" w:rsidR="00731EB9" w:rsidRDefault="00731EB9" w:rsidP="00731EB9">
            <w:pPr>
              <w:pStyle w:val="afffff5"/>
            </w:pPr>
            <w:r>
              <w:t xml:space="preserve">            "type": "integer"</w:t>
            </w:r>
          </w:p>
          <w:p w14:paraId="3F6B21D2" w14:textId="77777777" w:rsidR="00731EB9" w:rsidRDefault="00731EB9" w:rsidP="00731EB9">
            <w:pPr>
              <w:pStyle w:val="afffff5"/>
            </w:pPr>
            <w:r>
              <w:t xml:space="preserve">          },</w:t>
            </w:r>
          </w:p>
          <w:p w14:paraId="0BFD4F0F" w14:textId="77777777" w:rsidR="00731EB9" w:rsidRDefault="00731EB9" w:rsidP="00731EB9">
            <w:pPr>
              <w:pStyle w:val="afffff5"/>
            </w:pPr>
            <w:r>
              <w:t xml:space="preserve">          {</w:t>
            </w:r>
          </w:p>
          <w:p w14:paraId="0FCE96CB" w14:textId="77777777" w:rsidR="00731EB9" w:rsidRDefault="00731EB9" w:rsidP="00731EB9">
            <w:pPr>
              <w:pStyle w:val="afffff5"/>
            </w:pPr>
            <w:r>
              <w:t xml:space="preserve">            "name": "name",</w:t>
            </w:r>
          </w:p>
          <w:p w14:paraId="037BA0E6" w14:textId="77777777" w:rsidR="00731EB9" w:rsidRDefault="00731EB9" w:rsidP="00731EB9">
            <w:pPr>
              <w:pStyle w:val="afffff5"/>
            </w:pPr>
            <w:r>
              <w:t xml:space="preserve">            "type": "varchar"</w:t>
            </w:r>
          </w:p>
          <w:p w14:paraId="38D83F0B" w14:textId="77777777" w:rsidR="00731EB9" w:rsidRDefault="00731EB9" w:rsidP="00731EB9">
            <w:pPr>
              <w:pStyle w:val="afffff5"/>
            </w:pPr>
            <w:r>
              <w:t xml:space="preserve">          },</w:t>
            </w:r>
          </w:p>
          <w:p w14:paraId="5AF75845" w14:textId="77777777" w:rsidR="00731EB9" w:rsidRDefault="00731EB9" w:rsidP="00731EB9">
            <w:pPr>
              <w:pStyle w:val="afffff5"/>
            </w:pPr>
            <w:r>
              <w:t xml:space="preserve">          {</w:t>
            </w:r>
          </w:p>
          <w:p w14:paraId="5E022FA6" w14:textId="77777777" w:rsidR="00731EB9" w:rsidRDefault="00731EB9" w:rsidP="00731EB9">
            <w:pPr>
              <w:pStyle w:val="afffff5"/>
            </w:pPr>
            <w:r>
              <w:t xml:space="preserve">            "name": "</w:t>
            </w:r>
            <w:proofErr w:type="spellStart"/>
            <w:r>
              <w:t>food_id</w:t>
            </w:r>
            <w:proofErr w:type="spellEnd"/>
            <w:r>
              <w:t>",</w:t>
            </w:r>
          </w:p>
          <w:p w14:paraId="14EAD251" w14:textId="77777777" w:rsidR="00731EB9" w:rsidRPr="00961A85" w:rsidRDefault="00731EB9" w:rsidP="00731EB9">
            <w:pPr>
              <w:pStyle w:val="afffff5"/>
              <w:rPr>
                <w:lang w:val="ru-RU"/>
              </w:rPr>
            </w:pPr>
            <w:r>
              <w:t xml:space="preserve">            </w:t>
            </w:r>
            <w:r w:rsidRPr="00961A85">
              <w:rPr>
                <w:lang w:val="ru-RU"/>
              </w:rPr>
              <w:t>"</w:t>
            </w:r>
            <w:r>
              <w:t>type</w:t>
            </w:r>
            <w:r w:rsidRPr="00961A85">
              <w:rPr>
                <w:lang w:val="ru-RU"/>
              </w:rPr>
              <w:t>": "</w:t>
            </w:r>
            <w:r>
              <w:t>integer</w:t>
            </w:r>
            <w:r w:rsidRPr="00961A85">
              <w:rPr>
                <w:lang w:val="ru-RU"/>
              </w:rPr>
              <w:t>"</w:t>
            </w:r>
          </w:p>
          <w:p w14:paraId="0F932D31" w14:textId="77777777" w:rsidR="00731EB9" w:rsidRPr="00961A85" w:rsidRDefault="00731EB9" w:rsidP="00731EB9">
            <w:pPr>
              <w:pStyle w:val="afffff5"/>
              <w:rPr>
                <w:lang w:val="ru-RU"/>
              </w:rPr>
            </w:pPr>
            <w:r w:rsidRPr="00961A85">
              <w:rPr>
                <w:lang w:val="ru-RU"/>
              </w:rPr>
              <w:t xml:space="preserve">          }</w:t>
            </w:r>
          </w:p>
          <w:p w14:paraId="1C397A62" w14:textId="77777777" w:rsidR="00731EB9" w:rsidRPr="00961A85" w:rsidRDefault="00731EB9" w:rsidP="00731EB9">
            <w:pPr>
              <w:pStyle w:val="afffff5"/>
              <w:rPr>
                <w:lang w:val="ru-RU"/>
              </w:rPr>
            </w:pPr>
            <w:r w:rsidRPr="00961A85">
              <w:rPr>
                <w:lang w:val="ru-RU"/>
              </w:rPr>
              <w:t xml:space="preserve">        ],</w:t>
            </w:r>
          </w:p>
          <w:p w14:paraId="6418C350" w14:textId="224A4C84" w:rsidR="00731EB9" w:rsidRPr="00961A85" w:rsidRDefault="00731EB9" w:rsidP="00731EB9">
            <w:pPr>
              <w:pStyle w:val="afffff5"/>
              <w:rPr>
                <w:lang w:val="ru-RU"/>
              </w:rPr>
            </w:pPr>
            <w:r w:rsidRPr="00961A85">
              <w:rPr>
                <w:lang w:val="ru-RU"/>
              </w:rPr>
              <w:t xml:space="preserve">        "</w:t>
            </w:r>
            <w:r>
              <w:t>relations</w:t>
            </w:r>
            <w:r w:rsidRPr="00961A85">
              <w:rPr>
                <w:lang w:val="ru-RU"/>
              </w:rPr>
              <w:t xml:space="preserve">": </w:t>
            </w:r>
            <w:proofErr w:type="gramStart"/>
            <w:r w:rsidRPr="00961A85">
              <w:rPr>
                <w:lang w:val="ru-RU"/>
              </w:rPr>
              <w:t xml:space="preserve">[ </w:t>
            </w:r>
            <w:r w:rsidR="00D057E4">
              <w:rPr>
                <w:lang w:val="ru-RU"/>
              </w:rPr>
              <w:t>/</w:t>
            </w:r>
            <w:proofErr w:type="gramEnd"/>
            <w:r w:rsidR="00D057E4">
              <w:rPr>
                <w:lang w:val="ru-RU"/>
              </w:rPr>
              <w:t xml:space="preserve">/ </w:t>
            </w:r>
            <w:r w:rsidRPr="00961A85">
              <w:rPr>
                <w:lang w:val="ru-RU"/>
              </w:rPr>
              <w:t>описание связи атрибута с атрибутом из другой таблицы</w:t>
            </w:r>
          </w:p>
          <w:p w14:paraId="2509B95E" w14:textId="77777777" w:rsidR="00731EB9" w:rsidRPr="00961A85" w:rsidRDefault="00731EB9" w:rsidP="00731EB9">
            <w:pPr>
              <w:pStyle w:val="afffff5"/>
              <w:rPr>
                <w:lang w:val="ru-RU"/>
              </w:rPr>
            </w:pPr>
            <w:r w:rsidRPr="00961A85">
              <w:rPr>
                <w:lang w:val="ru-RU"/>
              </w:rPr>
              <w:lastRenderedPageBreak/>
              <w:t xml:space="preserve">          {</w:t>
            </w:r>
          </w:p>
          <w:p w14:paraId="011914CF" w14:textId="77777777" w:rsidR="00731EB9" w:rsidRPr="00961A85" w:rsidRDefault="00731EB9" w:rsidP="00731EB9">
            <w:pPr>
              <w:pStyle w:val="afffff5"/>
              <w:rPr>
                <w:lang w:val="ru-RU"/>
              </w:rPr>
            </w:pPr>
            <w:r w:rsidRPr="00961A85">
              <w:rPr>
                <w:lang w:val="ru-RU"/>
              </w:rPr>
              <w:t xml:space="preserve">            "</w:t>
            </w:r>
            <w:r>
              <w:t>from</w:t>
            </w:r>
            <w:r w:rsidRPr="00961A85">
              <w:rPr>
                <w:lang w:val="ru-RU"/>
              </w:rPr>
              <w:t>": {</w:t>
            </w:r>
          </w:p>
          <w:p w14:paraId="3A3FEB84" w14:textId="66955044" w:rsidR="00731EB9" w:rsidRPr="00961A85" w:rsidRDefault="00731EB9" w:rsidP="00731EB9">
            <w:pPr>
              <w:pStyle w:val="afffff5"/>
              <w:rPr>
                <w:lang w:val="ru-RU"/>
              </w:rPr>
            </w:pPr>
            <w:r w:rsidRPr="00961A85">
              <w:rPr>
                <w:lang w:val="ru-RU"/>
              </w:rPr>
              <w:t xml:space="preserve">              "</w:t>
            </w:r>
            <w:r>
              <w:t>attribute</w:t>
            </w:r>
            <w:r w:rsidRPr="00961A85">
              <w:rPr>
                <w:lang w:val="ru-RU"/>
              </w:rPr>
              <w:t>": "</w:t>
            </w:r>
            <w:r>
              <w:t>food</w:t>
            </w:r>
            <w:r w:rsidRPr="00961A85">
              <w:rPr>
                <w:lang w:val="ru-RU"/>
              </w:rPr>
              <w:t>_</w:t>
            </w:r>
            <w:r>
              <w:t>id</w:t>
            </w:r>
            <w:r w:rsidRPr="00961A85">
              <w:rPr>
                <w:lang w:val="ru-RU"/>
              </w:rPr>
              <w:t>" // атрибут таблицы</w:t>
            </w:r>
            <w:r w:rsidR="00536513">
              <w:rPr>
                <w:lang w:val="ru-RU"/>
              </w:rPr>
              <w:t>,</w:t>
            </w:r>
            <w:r w:rsidRPr="00961A85">
              <w:rPr>
                <w:lang w:val="ru-RU"/>
              </w:rPr>
              <w:t xml:space="preserve"> от которого идет связь</w:t>
            </w:r>
          </w:p>
          <w:p w14:paraId="413B0823" w14:textId="77777777" w:rsidR="00731EB9" w:rsidRPr="00961A85" w:rsidRDefault="00731EB9" w:rsidP="00731EB9">
            <w:pPr>
              <w:pStyle w:val="afffff5"/>
              <w:rPr>
                <w:lang w:val="ru-RU"/>
              </w:rPr>
            </w:pPr>
            <w:r w:rsidRPr="00961A85">
              <w:rPr>
                <w:lang w:val="ru-RU"/>
              </w:rPr>
              <w:t xml:space="preserve">            },</w:t>
            </w:r>
          </w:p>
          <w:p w14:paraId="10B3FC36" w14:textId="77777777" w:rsidR="00731EB9" w:rsidRPr="00961A85" w:rsidRDefault="00731EB9" w:rsidP="00731EB9">
            <w:pPr>
              <w:pStyle w:val="afffff5"/>
              <w:rPr>
                <w:lang w:val="ru-RU"/>
              </w:rPr>
            </w:pPr>
            <w:r w:rsidRPr="00961A85">
              <w:rPr>
                <w:lang w:val="ru-RU"/>
              </w:rPr>
              <w:t xml:space="preserve">            "</w:t>
            </w:r>
            <w:r>
              <w:t>to</w:t>
            </w:r>
            <w:r w:rsidRPr="00961A85">
              <w:rPr>
                <w:lang w:val="ru-RU"/>
              </w:rPr>
              <w:t>": {</w:t>
            </w:r>
          </w:p>
          <w:p w14:paraId="63DF60C2" w14:textId="77777777" w:rsidR="00731EB9" w:rsidRPr="00961A85" w:rsidRDefault="00731EB9" w:rsidP="00731EB9">
            <w:pPr>
              <w:pStyle w:val="afffff5"/>
              <w:rPr>
                <w:lang w:val="ru-RU"/>
              </w:rPr>
            </w:pPr>
            <w:r w:rsidRPr="00961A85">
              <w:rPr>
                <w:lang w:val="ru-RU"/>
              </w:rPr>
              <w:t xml:space="preserve">              "</w:t>
            </w:r>
            <w:r>
              <w:t>entity</w:t>
            </w:r>
            <w:r w:rsidRPr="00961A85">
              <w:rPr>
                <w:lang w:val="ru-RU"/>
              </w:rPr>
              <w:t>": "</w:t>
            </w:r>
            <w:r>
              <w:t>food</w:t>
            </w:r>
            <w:proofErr w:type="gramStart"/>
            <w:r w:rsidRPr="00961A85">
              <w:rPr>
                <w:lang w:val="ru-RU"/>
              </w:rPr>
              <w:t>",/</w:t>
            </w:r>
            <w:proofErr w:type="gramEnd"/>
            <w:r w:rsidRPr="00961A85">
              <w:rPr>
                <w:lang w:val="ru-RU"/>
              </w:rPr>
              <w:t>/ название таблицы, где храниться связанный атрибут</w:t>
            </w:r>
          </w:p>
          <w:p w14:paraId="0B8FD4B6" w14:textId="77777777" w:rsidR="00731EB9" w:rsidRPr="00961A85" w:rsidRDefault="00731EB9" w:rsidP="00731EB9">
            <w:pPr>
              <w:pStyle w:val="afffff5"/>
              <w:rPr>
                <w:lang w:val="ru-RU"/>
              </w:rPr>
            </w:pPr>
            <w:r w:rsidRPr="00961A85">
              <w:rPr>
                <w:lang w:val="ru-RU"/>
              </w:rPr>
              <w:t xml:space="preserve">              "</w:t>
            </w:r>
            <w:r>
              <w:t>attribute</w:t>
            </w:r>
            <w:r w:rsidRPr="00961A85">
              <w:rPr>
                <w:lang w:val="ru-RU"/>
              </w:rPr>
              <w:t>": "</w:t>
            </w:r>
            <w:r>
              <w:t>id</w:t>
            </w:r>
            <w:r w:rsidRPr="00961A85">
              <w:rPr>
                <w:lang w:val="ru-RU"/>
              </w:rPr>
              <w:t xml:space="preserve">"// атрибут </w:t>
            </w:r>
            <w:proofErr w:type="gramStart"/>
            <w:r w:rsidRPr="00961A85">
              <w:rPr>
                <w:lang w:val="ru-RU"/>
              </w:rPr>
              <w:t>таблицы</w:t>
            </w:r>
            <w:proofErr w:type="gramEnd"/>
            <w:r w:rsidRPr="00961A85">
              <w:rPr>
                <w:lang w:val="ru-RU"/>
              </w:rPr>
              <w:t xml:space="preserve"> с которым связан атрибут</w:t>
            </w:r>
          </w:p>
          <w:p w14:paraId="27E0029D" w14:textId="77777777" w:rsidR="00731EB9" w:rsidRPr="00961A85" w:rsidRDefault="00731EB9" w:rsidP="00731EB9">
            <w:pPr>
              <w:pStyle w:val="afffff5"/>
              <w:rPr>
                <w:lang w:val="ru-RU"/>
              </w:rPr>
            </w:pPr>
            <w:r w:rsidRPr="00961A85">
              <w:rPr>
                <w:lang w:val="ru-RU"/>
              </w:rPr>
              <w:t xml:space="preserve">            }</w:t>
            </w:r>
          </w:p>
          <w:p w14:paraId="57D1193A" w14:textId="77777777" w:rsidR="00731EB9" w:rsidRPr="00961A85" w:rsidRDefault="00731EB9" w:rsidP="00731EB9">
            <w:pPr>
              <w:pStyle w:val="afffff5"/>
              <w:rPr>
                <w:lang w:val="ru-RU"/>
              </w:rPr>
            </w:pPr>
            <w:r w:rsidRPr="00961A85">
              <w:rPr>
                <w:lang w:val="ru-RU"/>
              </w:rPr>
              <w:t xml:space="preserve">          }</w:t>
            </w:r>
          </w:p>
          <w:p w14:paraId="0BC197E5" w14:textId="77777777" w:rsidR="00731EB9" w:rsidRPr="00961A85" w:rsidRDefault="00731EB9" w:rsidP="00731EB9">
            <w:pPr>
              <w:pStyle w:val="afffff5"/>
              <w:rPr>
                <w:lang w:val="ru-RU"/>
              </w:rPr>
            </w:pPr>
            <w:r w:rsidRPr="00961A85">
              <w:rPr>
                <w:lang w:val="ru-RU"/>
              </w:rPr>
              <w:t xml:space="preserve">        ]</w:t>
            </w:r>
          </w:p>
          <w:p w14:paraId="1CECED28" w14:textId="77777777" w:rsidR="00731EB9" w:rsidRPr="00961A85" w:rsidRDefault="00731EB9" w:rsidP="00731EB9">
            <w:pPr>
              <w:pStyle w:val="afffff5"/>
              <w:rPr>
                <w:lang w:val="ru-RU"/>
              </w:rPr>
            </w:pPr>
            <w:r w:rsidRPr="00961A85">
              <w:rPr>
                <w:lang w:val="ru-RU"/>
              </w:rPr>
              <w:t xml:space="preserve">      },</w:t>
            </w:r>
          </w:p>
          <w:p w14:paraId="4852DD84" w14:textId="77777777" w:rsidR="00731EB9" w:rsidRPr="00961A85" w:rsidRDefault="00731EB9" w:rsidP="00731EB9">
            <w:pPr>
              <w:pStyle w:val="afffff5"/>
              <w:rPr>
                <w:lang w:val="ru-RU"/>
              </w:rPr>
            </w:pPr>
            <w:r w:rsidRPr="00961A85">
              <w:rPr>
                <w:lang w:val="ru-RU"/>
              </w:rPr>
              <w:t xml:space="preserve">      {</w:t>
            </w:r>
          </w:p>
          <w:p w14:paraId="2E08DD75" w14:textId="77777777" w:rsidR="00731EB9" w:rsidRPr="00961A85" w:rsidRDefault="00731EB9" w:rsidP="00731EB9">
            <w:pPr>
              <w:pStyle w:val="afffff5"/>
              <w:rPr>
                <w:lang w:val="ru-RU"/>
              </w:rPr>
            </w:pPr>
            <w:r w:rsidRPr="00961A85">
              <w:rPr>
                <w:lang w:val="ru-RU"/>
              </w:rPr>
              <w:t xml:space="preserve">        "</w:t>
            </w:r>
            <w:r>
              <w:t>name</w:t>
            </w:r>
            <w:r w:rsidRPr="00961A85">
              <w:rPr>
                <w:lang w:val="ru-RU"/>
              </w:rPr>
              <w:t>": "</w:t>
            </w:r>
            <w:r>
              <w:t>orders</w:t>
            </w:r>
            <w:r w:rsidRPr="00961A85">
              <w:rPr>
                <w:lang w:val="ru-RU"/>
              </w:rPr>
              <w:t>",</w:t>
            </w:r>
          </w:p>
          <w:p w14:paraId="25249671" w14:textId="77777777" w:rsidR="00731EB9" w:rsidRPr="00961A85" w:rsidRDefault="00731EB9" w:rsidP="00731EB9">
            <w:pPr>
              <w:pStyle w:val="afffff5"/>
              <w:rPr>
                <w:lang w:val="ru-RU"/>
              </w:rPr>
            </w:pPr>
            <w:r w:rsidRPr="00961A85">
              <w:rPr>
                <w:lang w:val="ru-RU"/>
              </w:rPr>
              <w:t xml:space="preserve">        "</w:t>
            </w:r>
            <w:r>
              <w:t>type</w:t>
            </w:r>
            <w:r w:rsidRPr="00961A85">
              <w:rPr>
                <w:lang w:val="ru-RU"/>
              </w:rPr>
              <w:t>": "</w:t>
            </w:r>
            <w:r>
              <w:t>measure</w:t>
            </w:r>
            <w:r w:rsidRPr="00961A85">
              <w:rPr>
                <w:lang w:val="ru-RU"/>
              </w:rPr>
              <w:t xml:space="preserve">", // указывает на то, что таблица является таблицей фактов </w:t>
            </w:r>
          </w:p>
          <w:p w14:paraId="07AC24BA" w14:textId="77777777" w:rsidR="00731EB9" w:rsidRDefault="00731EB9" w:rsidP="00731EB9">
            <w:pPr>
              <w:pStyle w:val="afffff5"/>
            </w:pPr>
            <w:r w:rsidRPr="00961A85">
              <w:rPr>
                <w:lang w:val="ru-RU"/>
              </w:rPr>
              <w:t xml:space="preserve">        </w:t>
            </w:r>
            <w:r>
              <w:t>"sheet": "orders",</w:t>
            </w:r>
          </w:p>
          <w:p w14:paraId="7209A578" w14:textId="77777777" w:rsidR="00731EB9" w:rsidRDefault="00731EB9" w:rsidP="00731EB9">
            <w:pPr>
              <w:pStyle w:val="afffff5"/>
            </w:pPr>
            <w:r>
              <w:t xml:space="preserve">        "attributes": [</w:t>
            </w:r>
          </w:p>
          <w:p w14:paraId="771DEBBE" w14:textId="77777777" w:rsidR="00731EB9" w:rsidRDefault="00731EB9" w:rsidP="00731EB9">
            <w:pPr>
              <w:pStyle w:val="afffff5"/>
            </w:pPr>
            <w:r>
              <w:t xml:space="preserve">          {</w:t>
            </w:r>
          </w:p>
          <w:p w14:paraId="51E9E1AA" w14:textId="77777777" w:rsidR="00731EB9" w:rsidRDefault="00731EB9" w:rsidP="00731EB9">
            <w:pPr>
              <w:pStyle w:val="afffff5"/>
            </w:pPr>
            <w:r>
              <w:t xml:space="preserve">            "name": "</w:t>
            </w:r>
            <w:proofErr w:type="spellStart"/>
            <w:r>
              <w:t>food_id</w:t>
            </w:r>
            <w:proofErr w:type="spellEnd"/>
            <w:r>
              <w:t>",</w:t>
            </w:r>
          </w:p>
          <w:p w14:paraId="14832A86" w14:textId="77777777" w:rsidR="00731EB9" w:rsidRPr="00961A85" w:rsidRDefault="00731EB9" w:rsidP="00731EB9">
            <w:pPr>
              <w:pStyle w:val="afffff5"/>
              <w:rPr>
                <w:lang w:val="ru-RU"/>
              </w:rPr>
            </w:pPr>
            <w:r>
              <w:t xml:space="preserve">            </w:t>
            </w:r>
            <w:r w:rsidRPr="00961A85">
              <w:rPr>
                <w:lang w:val="ru-RU"/>
              </w:rPr>
              <w:t>"</w:t>
            </w:r>
            <w:r>
              <w:t>primary</w:t>
            </w:r>
            <w:r w:rsidRPr="00961A85">
              <w:rPr>
                <w:lang w:val="ru-RU"/>
              </w:rPr>
              <w:t xml:space="preserve">": </w:t>
            </w:r>
            <w:proofErr w:type="gramStart"/>
            <w:r>
              <w:t>true</w:t>
            </w:r>
            <w:r w:rsidRPr="00961A85">
              <w:rPr>
                <w:lang w:val="ru-RU"/>
              </w:rPr>
              <w:t>,/</w:t>
            </w:r>
            <w:proofErr w:type="gramEnd"/>
            <w:r w:rsidRPr="00961A85">
              <w:rPr>
                <w:lang w:val="ru-RU"/>
              </w:rPr>
              <w:t xml:space="preserve">/ указывает что данные </w:t>
            </w:r>
            <w:proofErr w:type="spellStart"/>
            <w:r w:rsidRPr="00961A85">
              <w:rPr>
                <w:lang w:val="ru-RU"/>
              </w:rPr>
              <w:t>данные</w:t>
            </w:r>
            <w:proofErr w:type="spellEnd"/>
            <w:r w:rsidRPr="00961A85">
              <w:rPr>
                <w:lang w:val="ru-RU"/>
              </w:rPr>
              <w:t xml:space="preserve"> берутся из таблицы измерений</w:t>
            </w:r>
          </w:p>
          <w:p w14:paraId="07032283" w14:textId="77777777" w:rsidR="00731EB9" w:rsidRDefault="00731EB9" w:rsidP="00731EB9">
            <w:pPr>
              <w:pStyle w:val="afffff5"/>
            </w:pPr>
            <w:r w:rsidRPr="00961A85">
              <w:rPr>
                <w:lang w:val="ru-RU"/>
              </w:rPr>
              <w:t xml:space="preserve">            </w:t>
            </w:r>
            <w:r>
              <w:t>"type": "integer"</w:t>
            </w:r>
          </w:p>
          <w:p w14:paraId="1E4FA82D" w14:textId="77777777" w:rsidR="00731EB9" w:rsidRDefault="00731EB9" w:rsidP="00731EB9">
            <w:pPr>
              <w:pStyle w:val="afffff5"/>
            </w:pPr>
            <w:r>
              <w:t xml:space="preserve">          },</w:t>
            </w:r>
          </w:p>
          <w:p w14:paraId="70F37CBE" w14:textId="77777777" w:rsidR="00731EB9" w:rsidRDefault="00731EB9" w:rsidP="00731EB9">
            <w:pPr>
              <w:pStyle w:val="afffff5"/>
            </w:pPr>
            <w:r>
              <w:t xml:space="preserve">          {</w:t>
            </w:r>
          </w:p>
          <w:p w14:paraId="48058048" w14:textId="77777777" w:rsidR="00731EB9" w:rsidRDefault="00731EB9" w:rsidP="00731EB9">
            <w:pPr>
              <w:pStyle w:val="afffff5"/>
            </w:pPr>
            <w:r>
              <w:t xml:space="preserve">            "name": "</w:t>
            </w:r>
            <w:proofErr w:type="spellStart"/>
            <w:r>
              <w:t>dish_id</w:t>
            </w:r>
            <w:proofErr w:type="spellEnd"/>
            <w:r>
              <w:t>",</w:t>
            </w:r>
          </w:p>
          <w:p w14:paraId="16171C5B" w14:textId="77777777" w:rsidR="00731EB9" w:rsidRPr="00961A85" w:rsidRDefault="00731EB9" w:rsidP="00731EB9">
            <w:pPr>
              <w:pStyle w:val="afffff5"/>
              <w:rPr>
                <w:lang w:val="ru-RU"/>
              </w:rPr>
            </w:pPr>
            <w:r>
              <w:t xml:space="preserve">            </w:t>
            </w:r>
            <w:r w:rsidRPr="00961A85">
              <w:rPr>
                <w:lang w:val="ru-RU"/>
              </w:rPr>
              <w:t>"</w:t>
            </w:r>
            <w:r>
              <w:t>primary</w:t>
            </w:r>
            <w:r w:rsidRPr="00961A85">
              <w:rPr>
                <w:lang w:val="ru-RU"/>
              </w:rPr>
              <w:t xml:space="preserve">": </w:t>
            </w:r>
            <w:proofErr w:type="gramStart"/>
            <w:r>
              <w:t>true</w:t>
            </w:r>
            <w:r w:rsidRPr="00961A85">
              <w:rPr>
                <w:lang w:val="ru-RU"/>
              </w:rPr>
              <w:t>,/</w:t>
            </w:r>
            <w:proofErr w:type="gramEnd"/>
            <w:r w:rsidRPr="00961A85">
              <w:rPr>
                <w:lang w:val="ru-RU"/>
              </w:rPr>
              <w:t>/ указывает что данные берутся из таблицы измерений</w:t>
            </w:r>
          </w:p>
          <w:p w14:paraId="0FA78C81" w14:textId="77777777" w:rsidR="00731EB9" w:rsidRDefault="00731EB9" w:rsidP="00731EB9">
            <w:pPr>
              <w:pStyle w:val="afffff5"/>
            </w:pPr>
            <w:r w:rsidRPr="00961A85">
              <w:rPr>
                <w:lang w:val="ru-RU"/>
              </w:rPr>
              <w:t xml:space="preserve">            </w:t>
            </w:r>
            <w:r>
              <w:t>"type": "integer"</w:t>
            </w:r>
          </w:p>
          <w:p w14:paraId="29C5E23E" w14:textId="77777777" w:rsidR="00731EB9" w:rsidRDefault="00731EB9" w:rsidP="00731EB9">
            <w:pPr>
              <w:pStyle w:val="afffff5"/>
            </w:pPr>
            <w:r>
              <w:t xml:space="preserve">          },</w:t>
            </w:r>
          </w:p>
          <w:p w14:paraId="278532E6" w14:textId="77777777" w:rsidR="00731EB9" w:rsidRDefault="00731EB9" w:rsidP="00731EB9">
            <w:pPr>
              <w:pStyle w:val="afffff5"/>
            </w:pPr>
            <w:r>
              <w:t xml:space="preserve">          {</w:t>
            </w:r>
          </w:p>
          <w:p w14:paraId="3BFE7B3F" w14:textId="77777777" w:rsidR="00731EB9" w:rsidRDefault="00731EB9" w:rsidP="00731EB9">
            <w:pPr>
              <w:pStyle w:val="afffff5"/>
            </w:pPr>
            <w:r>
              <w:t xml:space="preserve">            "name": "amount",</w:t>
            </w:r>
          </w:p>
          <w:p w14:paraId="2CCAE3A0" w14:textId="77777777" w:rsidR="00731EB9" w:rsidRDefault="00731EB9" w:rsidP="00731EB9">
            <w:pPr>
              <w:pStyle w:val="afffff5"/>
            </w:pPr>
            <w:r>
              <w:t xml:space="preserve">            "type": "integer"</w:t>
            </w:r>
          </w:p>
          <w:p w14:paraId="7E8B2C64" w14:textId="77777777" w:rsidR="00731EB9" w:rsidRDefault="00731EB9" w:rsidP="00731EB9">
            <w:pPr>
              <w:pStyle w:val="afffff5"/>
            </w:pPr>
            <w:r>
              <w:t xml:space="preserve">          }</w:t>
            </w:r>
          </w:p>
          <w:p w14:paraId="3C32EC2B" w14:textId="77777777" w:rsidR="00731EB9" w:rsidRDefault="00731EB9" w:rsidP="00731EB9">
            <w:pPr>
              <w:pStyle w:val="afffff5"/>
            </w:pPr>
            <w:r>
              <w:t xml:space="preserve">        ],</w:t>
            </w:r>
          </w:p>
          <w:p w14:paraId="089B0092" w14:textId="77777777" w:rsidR="00731EB9" w:rsidRDefault="00731EB9" w:rsidP="00731EB9">
            <w:pPr>
              <w:pStyle w:val="afffff5"/>
            </w:pPr>
            <w:r>
              <w:t xml:space="preserve">        "relations": [</w:t>
            </w:r>
          </w:p>
          <w:p w14:paraId="3D719770" w14:textId="77777777" w:rsidR="00731EB9" w:rsidRDefault="00731EB9" w:rsidP="00731EB9">
            <w:pPr>
              <w:pStyle w:val="afffff5"/>
            </w:pPr>
            <w:r>
              <w:t xml:space="preserve">          {</w:t>
            </w:r>
          </w:p>
          <w:p w14:paraId="49CB7895" w14:textId="77777777" w:rsidR="00731EB9" w:rsidRDefault="00731EB9" w:rsidP="00731EB9">
            <w:pPr>
              <w:pStyle w:val="afffff5"/>
            </w:pPr>
            <w:r>
              <w:t xml:space="preserve">            "from": {</w:t>
            </w:r>
          </w:p>
          <w:p w14:paraId="1DDDBE41" w14:textId="77777777" w:rsidR="00731EB9" w:rsidRDefault="00731EB9" w:rsidP="00731EB9">
            <w:pPr>
              <w:pStyle w:val="afffff5"/>
            </w:pPr>
            <w:r>
              <w:t xml:space="preserve">              "attribute": "</w:t>
            </w:r>
            <w:proofErr w:type="spellStart"/>
            <w:r>
              <w:t>food_id</w:t>
            </w:r>
            <w:proofErr w:type="spellEnd"/>
            <w:r>
              <w:t>"</w:t>
            </w:r>
          </w:p>
          <w:p w14:paraId="5ED87A16" w14:textId="77777777" w:rsidR="00731EB9" w:rsidRDefault="00731EB9" w:rsidP="00731EB9">
            <w:pPr>
              <w:pStyle w:val="afffff5"/>
            </w:pPr>
            <w:r>
              <w:t xml:space="preserve">            },</w:t>
            </w:r>
          </w:p>
          <w:p w14:paraId="31D079DB" w14:textId="77777777" w:rsidR="00731EB9" w:rsidRDefault="00731EB9" w:rsidP="00731EB9">
            <w:pPr>
              <w:pStyle w:val="afffff5"/>
            </w:pPr>
            <w:r>
              <w:t xml:space="preserve">            "to": {</w:t>
            </w:r>
          </w:p>
          <w:p w14:paraId="25DF9490" w14:textId="77777777" w:rsidR="00731EB9" w:rsidRDefault="00731EB9" w:rsidP="00731EB9">
            <w:pPr>
              <w:pStyle w:val="afffff5"/>
            </w:pPr>
            <w:r>
              <w:t xml:space="preserve">              "entity": "food",</w:t>
            </w:r>
          </w:p>
          <w:p w14:paraId="0D530F2A" w14:textId="77777777" w:rsidR="00731EB9" w:rsidRDefault="00731EB9" w:rsidP="00731EB9">
            <w:pPr>
              <w:pStyle w:val="afffff5"/>
            </w:pPr>
            <w:r>
              <w:t xml:space="preserve">              "attribute": "id"</w:t>
            </w:r>
          </w:p>
          <w:p w14:paraId="4679703C" w14:textId="77777777" w:rsidR="00731EB9" w:rsidRDefault="00731EB9" w:rsidP="00731EB9">
            <w:pPr>
              <w:pStyle w:val="afffff5"/>
            </w:pPr>
            <w:r>
              <w:t xml:space="preserve">            }</w:t>
            </w:r>
          </w:p>
          <w:p w14:paraId="3BD38D8E" w14:textId="77777777" w:rsidR="00731EB9" w:rsidRDefault="00731EB9" w:rsidP="00731EB9">
            <w:pPr>
              <w:pStyle w:val="afffff5"/>
            </w:pPr>
            <w:r>
              <w:t xml:space="preserve">          },</w:t>
            </w:r>
          </w:p>
          <w:p w14:paraId="3DEA5FAC" w14:textId="77777777" w:rsidR="00731EB9" w:rsidRDefault="00731EB9" w:rsidP="00731EB9">
            <w:pPr>
              <w:pStyle w:val="afffff5"/>
            </w:pPr>
            <w:r>
              <w:t xml:space="preserve">          {</w:t>
            </w:r>
          </w:p>
          <w:p w14:paraId="63651037" w14:textId="77777777" w:rsidR="00731EB9" w:rsidRDefault="00731EB9" w:rsidP="00731EB9">
            <w:pPr>
              <w:pStyle w:val="afffff5"/>
            </w:pPr>
            <w:r>
              <w:t xml:space="preserve">            "from": {</w:t>
            </w:r>
          </w:p>
          <w:p w14:paraId="372BF9CE" w14:textId="77777777" w:rsidR="00731EB9" w:rsidRDefault="00731EB9" w:rsidP="00731EB9">
            <w:pPr>
              <w:pStyle w:val="afffff5"/>
            </w:pPr>
            <w:r>
              <w:t xml:space="preserve">              "attribute": "</w:t>
            </w:r>
            <w:proofErr w:type="spellStart"/>
            <w:r>
              <w:t>dish_id</w:t>
            </w:r>
            <w:proofErr w:type="spellEnd"/>
            <w:r>
              <w:t>"</w:t>
            </w:r>
          </w:p>
          <w:p w14:paraId="2D1B15ED" w14:textId="77777777" w:rsidR="00731EB9" w:rsidRDefault="00731EB9" w:rsidP="00731EB9">
            <w:pPr>
              <w:pStyle w:val="afffff5"/>
            </w:pPr>
            <w:r>
              <w:t xml:space="preserve">            },</w:t>
            </w:r>
          </w:p>
          <w:p w14:paraId="0324E085" w14:textId="77777777" w:rsidR="00731EB9" w:rsidRDefault="00731EB9" w:rsidP="00731EB9">
            <w:pPr>
              <w:pStyle w:val="afffff5"/>
            </w:pPr>
            <w:r>
              <w:t xml:space="preserve">            "to": {</w:t>
            </w:r>
          </w:p>
          <w:p w14:paraId="38C6035E" w14:textId="77777777" w:rsidR="00731EB9" w:rsidRDefault="00731EB9" w:rsidP="00731EB9">
            <w:pPr>
              <w:pStyle w:val="afffff5"/>
            </w:pPr>
            <w:r>
              <w:t xml:space="preserve">              "entity": "dish",</w:t>
            </w:r>
          </w:p>
          <w:p w14:paraId="1F7BF7B5" w14:textId="77777777" w:rsidR="00731EB9" w:rsidRDefault="00731EB9" w:rsidP="00731EB9">
            <w:pPr>
              <w:pStyle w:val="afffff5"/>
            </w:pPr>
            <w:r>
              <w:t xml:space="preserve">              "attribute": "id"</w:t>
            </w:r>
          </w:p>
          <w:p w14:paraId="71DA9AF7" w14:textId="77777777" w:rsidR="00731EB9" w:rsidRDefault="00731EB9" w:rsidP="00731EB9">
            <w:pPr>
              <w:pStyle w:val="afffff5"/>
            </w:pPr>
            <w:r>
              <w:t xml:space="preserve">            }</w:t>
            </w:r>
          </w:p>
          <w:p w14:paraId="6A77E91E" w14:textId="77777777" w:rsidR="00731EB9" w:rsidRDefault="00731EB9" w:rsidP="00731EB9">
            <w:pPr>
              <w:pStyle w:val="afffff5"/>
            </w:pPr>
            <w:r>
              <w:t xml:space="preserve">          }</w:t>
            </w:r>
          </w:p>
          <w:p w14:paraId="1537199D" w14:textId="77777777" w:rsidR="00731EB9" w:rsidRDefault="00731EB9" w:rsidP="00731EB9">
            <w:pPr>
              <w:pStyle w:val="afffff5"/>
            </w:pPr>
            <w:r>
              <w:t xml:space="preserve">        ]</w:t>
            </w:r>
          </w:p>
          <w:p w14:paraId="7DDE5D38" w14:textId="77777777" w:rsidR="00731EB9" w:rsidRDefault="00731EB9" w:rsidP="00731EB9">
            <w:pPr>
              <w:pStyle w:val="afffff5"/>
            </w:pPr>
            <w:r>
              <w:t xml:space="preserve">      }</w:t>
            </w:r>
          </w:p>
          <w:p w14:paraId="56AB2E98" w14:textId="77777777" w:rsidR="00731EB9" w:rsidRDefault="00731EB9" w:rsidP="00731EB9">
            <w:pPr>
              <w:pStyle w:val="afffff5"/>
            </w:pPr>
            <w:r>
              <w:t xml:space="preserve">    ]</w:t>
            </w:r>
          </w:p>
          <w:p w14:paraId="002763CD" w14:textId="77777777" w:rsidR="00731EB9" w:rsidRDefault="00731EB9" w:rsidP="00731EB9">
            <w:pPr>
              <w:pStyle w:val="afffff5"/>
            </w:pPr>
            <w:r>
              <w:t xml:space="preserve">  }</w:t>
            </w:r>
          </w:p>
          <w:p w14:paraId="4230DEE1" w14:textId="022C5624" w:rsidR="003D7618" w:rsidRDefault="00731EB9" w:rsidP="00731EB9">
            <w:pPr>
              <w:pStyle w:val="afffff5"/>
            </w:pPr>
            <w:r>
              <w:t>}</w:t>
            </w:r>
          </w:p>
        </w:tc>
      </w:tr>
    </w:tbl>
    <w:p w14:paraId="465C4766" w14:textId="77777777" w:rsidR="00EF5C2E" w:rsidRDefault="00EF5C2E" w:rsidP="00E12C93">
      <w:pPr>
        <w:pStyle w:val="340"/>
        <w:rPr>
          <w:lang w:val="ru-RU"/>
        </w:rPr>
      </w:pPr>
    </w:p>
    <w:p w14:paraId="11859031" w14:textId="1A40D43D" w:rsidR="00DA37BC" w:rsidRDefault="00DA37BC" w:rsidP="00DA37BC">
      <w:pPr>
        <w:pStyle w:val="23"/>
      </w:pPr>
      <w:bookmarkStart w:id="54" w:name="_Toc195012750"/>
      <w:r>
        <w:t>Формы</w:t>
      </w:r>
      <w:bookmarkEnd w:id="54"/>
    </w:p>
    <w:p w14:paraId="4F6861AC" w14:textId="77777777" w:rsidR="00964CC5" w:rsidRPr="00964CC5" w:rsidRDefault="00964CC5" w:rsidP="00964CC5">
      <w:pPr>
        <w:pStyle w:val="340"/>
        <w:rPr>
          <w:lang w:val="ru-RU"/>
        </w:rPr>
      </w:pPr>
      <w:r w:rsidRPr="00964CC5">
        <w:rPr>
          <w:lang w:val="ru-RU"/>
        </w:rPr>
        <w:t>Формы представляют собой электронную таблицу для работы с ввода и работы с данными таблицы источника.</w:t>
      </w:r>
    </w:p>
    <w:p w14:paraId="7277DF45" w14:textId="3BBDB401" w:rsidR="00964CC5" w:rsidRDefault="00964CC5" w:rsidP="00964CC5">
      <w:pPr>
        <w:pStyle w:val="340"/>
        <w:rPr>
          <w:lang w:val="ru-RU"/>
        </w:rPr>
      </w:pPr>
      <w:r w:rsidRPr="00964CC5">
        <w:rPr>
          <w:lang w:val="ru-RU"/>
        </w:rPr>
        <w:t>Для перехода в раздел нажмите в верхнем меню на раздел «Формы» или перейдите в раздел через главное меню</w:t>
      </w:r>
      <w:r w:rsidR="004A2D9C">
        <w:rPr>
          <w:lang w:val="ru-RU"/>
        </w:rPr>
        <w:t xml:space="preserve"> </w:t>
      </w:r>
      <w:r w:rsidR="00691690">
        <w:rPr>
          <w:lang w:val="ru-RU"/>
        </w:rPr>
        <w:t>(</w:t>
      </w:r>
      <w:r w:rsidR="00691690">
        <w:rPr>
          <w:lang w:val="ru-RU"/>
        </w:rPr>
        <w:fldChar w:fldCharType="begin"/>
      </w:r>
      <w:r w:rsidR="00691690">
        <w:rPr>
          <w:lang w:val="ru-RU"/>
        </w:rPr>
        <w:instrText xml:space="preserve"> REF _Ref194603131 \h </w:instrText>
      </w:r>
      <w:r w:rsidR="00691690">
        <w:rPr>
          <w:lang w:val="ru-RU"/>
        </w:rPr>
      </w:r>
      <w:r w:rsidR="00691690">
        <w:rPr>
          <w:lang w:val="ru-RU"/>
        </w:rPr>
        <w:fldChar w:fldCharType="separate"/>
      </w:r>
      <w:r w:rsidR="00702867">
        <w:t xml:space="preserve">Рисунок </w:t>
      </w:r>
      <w:r w:rsidR="00702867">
        <w:rPr>
          <w:noProof/>
        </w:rPr>
        <w:t>13</w:t>
      </w:r>
      <w:r w:rsidR="00691690">
        <w:rPr>
          <w:lang w:val="ru-RU"/>
        </w:rPr>
        <w:fldChar w:fldCharType="end"/>
      </w:r>
      <w:r w:rsidR="004A2D9C">
        <w:rPr>
          <w:lang w:val="ru-RU"/>
        </w:rPr>
        <w:t>)</w:t>
      </w:r>
      <w:r w:rsidRPr="00964CC5">
        <w:rPr>
          <w:lang w:val="ru-RU"/>
        </w:rPr>
        <w:t>.</w:t>
      </w:r>
    </w:p>
    <w:p w14:paraId="22F38531" w14:textId="0802B4DD" w:rsidR="003928D7" w:rsidRDefault="003928D7" w:rsidP="00265A7D">
      <w:pPr>
        <w:pStyle w:val="af7"/>
      </w:pPr>
      <w:r>
        <w:lastRenderedPageBreak/>
        <w:drawing>
          <wp:inline distT="0" distB="0" distL="0" distR="0" wp14:anchorId="6AE140C6" wp14:editId="4F97A181">
            <wp:extent cx="5939790" cy="3741420"/>
            <wp:effectExtent l="0" t="0" r="3810" b="0"/>
            <wp:docPr id="12469656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96565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1014A" w14:textId="07DB349E" w:rsidR="002346FE" w:rsidRDefault="002346FE" w:rsidP="002346FE">
      <w:pPr>
        <w:pStyle w:val="af1"/>
        <w:jc w:val="center"/>
      </w:pPr>
      <w:bookmarkStart w:id="55" w:name="_Ref194603131"/>
      <w:r>
        <w:t xml:space="preserve">Рисунок </w:t>
      </w:r>
      <w:fldSimple w:instr=" SEQ Рисунок \* ARABIC ">
        <w:r w:rsidR="00702867">
          <w:rPr>
            <w:noProof/>
          </w:rPr>
          <w:t>13</w:t>
        </w:r>
      </w:fldSimple>
      <w:bookmarkEnd w:id="55"/>
      <w:r>
        <w:t xml:space="preserve">. Пункты меню </w:t>
      </w:r>
      <w:r w:rsidR="00A04DB4">
        <w:t>формы</w:t>
      </w:r>
    </w:p>
    <w:p w14:paraId="3F705944" w14:textId="77777777" w:rsidR="002346FE" w:rsidRPr="002346FE" w:rsidRDefault="002346FE" w:rsidP="002346FE"/>
    <w:p w14:paraId="7BBD4775" w14:textId="3E3D6710" w:rsidR="00964CC5" w:rsidRPr="00964CC5" w:rsidRDefault="00964CC5" w:rsidP="00964CC5">
      <w:pPr>
        <w:pStyle w:val="340"/>
        <w:rPr>
          <w:lang w:val="ru-RU"/>
        </w:rPr>
      </w:pPr>
      <w:r w:rsidRPr="00964CC5">
        <w:rPr>
          <w:lang w:val="ru-RU"/>
        </w:rPr>
        <w:t xml:space="preserve">При переходе в раздел вам будет предоставлен список имеющихся </w:t>
      </w:r>
      <w:r w:rsidR="003733CC" w:rsidRPr="00964CC5">
        <w:rPr>
          <w:lang w:val="ru-RU"/>
        </w:rPr>
        <w:t xml:space="preserve">в </w:t>
      </w:r>
      <w:r w:rsidR="00C6692B" w:rsidRPr="00964CC5">
        <w:rPr>
          <w:lang w:val="ru-RU"/>
        </w:rPr>
        <w:t xml:space="preserve">системе </w:t>
      </w:r>
      <w:r w:rsidR="00C6692B">
        <w:rPr>
          <w:lang w:val="ru-RU"/>
        </w:rPr>
        <w:t>Форм</w:t>
      </w:r>
      <w:r w:rsidRPr="00964CC5">
        <w:rPr>
          <w:lang w:val="ru-RU"/>
        </w:rPr>
        <w:t xml:space="preserve"> в виде таблицы</w:t>
      </w:r>
      <w:r w:rsidR="003733CC">
        <w:rPr>
          <w:lang w:val="ru-RU"/>
        </w:rPr>
        <w:t xml:space="preserve"> (</w:t>
      </w:r>
      <w:r w:rsidR="003733CC">
        <w:rPr>
          <w:lang w:val="ru-RU"/>
        </w:rPr>
        <w:fldChar w:fldCharType="begin"/>
      </w:r>
      <w:r w:rsidR="003733CC">
        <w:rPr>
          <w:lang w:val="ru-RU"/>
        </w:rPr>
        <w:instrText xml:space="preserve"> REF _Ref194603184 \h </w:instrText>
      </w:r>
      <w:r w:rsidR="003733CC">
        <w:rPr>
          <w:lang w:val="ru-RU"/>
        </w:rPr>
      </w:r>
      <w:r w:rsidR="003733CC">
        <w:rPr>
          <w:lang w:val="ru-RU"/>
        </w:rPr>
        <w:fldChar w:fldCharType="separate"/>
      </w:r>
      <w:r w:rsidR="00702867">
        <w:t xml:space="preserve">Рисунок </w:t>
      </w:r>
      <w:r w:rsidR="00702867">
        <w:rPr>
          <w:noProof/>
        </w:rPr>
        <w:t>14</w:t>
      </w:r>
      <w:r w:rsidR="003733CC">
        <w:rPr>
          <w:lang w:val="ru-RU"/>
        </w:rPr>
        <w:fldChar w:fldCharType="end"/>
      </w:r>
      <w:r w:rsidR="003733CC">
        <w:rPr>
          <w:lang w:val="ru-RU"/>
        </w:rPr>
        <w:t>)</w:t>
      </w:r>
      <w:r w:rsidRPr="00964CC5">
        <w:rPr>
          <w:lang w:val="ru-RU"/>
        </w:rPr>
        <w:t>.</w:t>
      </w:r>
    </w:p>
    <w:p w14:paraId="276B5B33" w14:textId="7121FA83" w:rsidR="00964CC5" w:rsidRPr="00964CC5" w:rsidRDefault="00964CC5" w:rsidP="00964CC5">
      <w:pPr>
        <w:pStyle w:val="340"/>
        <w:rPr>
          <w:lang w:val="ru-RU"/>
        </w:rPr>
      </w:pPr>
      <w:r w:rsidRPr="00964CC5">
        <w:rPr>
          <w:lang w:val="ru-RU"/>
        </w:rPr>
        <w:t>Информацию, которую можно увидеть в таблице</w:t>
      </w:r>
      <w:r w:rsidR="00536513">
        <w:rPr>
          <w:lang w:val="ru-RU"/>
        </w:rPr>
        <w:t>:</w:t>
      </w:r>
    </w:p>
    <w:p w14:paraId="5C968B91" w14:textId="0F6BC319" w:rsidR="00964CC5" w:rsidRPr="00964CC5" w:rsidRDefault="00964CC5" w:rsidP="00164A0F">
      <w:pPr>
        <w:pStyle w:val="tdunorderedlistlevel1"/>
      </w:pPr>
      <w:r w:rsidRPr="00964CC5">
        <w:t>Форма (</w:t>
      </w:r>
      <w:r w:rsidR="00536513">
        <w:t>н</w:t>
      </w:r>
      <w:r w:rsidRPr="00964CC5">
        <w:t>аименование формы)</w:t>
      </w:r>
      <w:r w:rsidR="00536513">
        <w:t>,</w:t>
      </w:r>
    </w:p>
    <w:p w14:paraId="167523ED" w14:textId="0B7AA384" w:rsidR="00964CC5" w:rsidRPr="00964CC5" w:rsidRDefault="00265A7D" w:rsidP="00164A0F">
      <w:pPr>
        <w:pStyle w:val="tdunorderedlistlevel1"/>
      </w:pPr>
      <w:r w:rsidRPr="00964CC5">
        <w:t>Модель (</w:t>
      </w:r>
      <w:r w:rsidR="00536513">
        <w:t>н</w:t>
      </w:r>
      <w:r w:rsidR="00964CC5" w:rsidRPr="00964CC5">
        <w:t>аименование модели)</w:t>
      </w:r>
      <w:r w:rsidR="00536513">
        <w:t>,</w:t>
      </w:r>
    </w:p>
    <w:p w14:paraId="26F0044E" w14:textId="5B0AD6E3" w:rsidR="00964CC5" w:rsidRPr="00964CC5" w:rsidRDefault="00662EBE" w:rsidP="00164A0F">
      <w:pPr>
        <w:pStyle w:val="tdunorderedlistlevel1"/>
      </w:pPr>
      <w:r>
        <w:t>к</w:t>
      </w:r>
      <w:r w:rsidR="00964CC5" w:rsidRPr="00964CC5">
        <w:t>омментарий (</w:t>
      </w:r>
      <w:r w:rsidR="00536513">
        <w:t>о</w:t>
      </w:r>
      <w:r w:rsidR="00964CC5" w:rsidRPr="00964CC5">
        <w:t>писание)</w:t>
      </w:r>
      <w:r w:rsidR="00536513">
        <w:t>,</w:t>
      </w:r>
    </w:p>
    <w:p w14:paraId="09C738F0" w14:textId="18872BFF" w:rsidR="00DA37BC" w:rsidRDefault="00662EBE" w:rsidP="00164A0F">
      <w:pPr>
        <w:pStyle w:val="tdunorderedlistlevel1"/>
      </w:pPr>
      <w:r>
        <w:t>с</w:t>
      </w:r>
      <w:r w:rsidR="00964CC5" w:rsidRPr="00964CC5">
        <w:t>татус</w:t>
      </w:r>
      <w:r w:rsidR="00536513">
        <w:t>.</w:t>
      </w:r>
    </w:p>
    <w:p w14:paraId="49E7BD76" w14:textId="482C033A" w:rsidR="003928D7" w:rsidRDefault="003928D7" w:rsidP="00265A7D">
      <w:pPr>
        <w:pStyle w:val="af7"/>
      </w:pPr>
      <w:r>
        <w:lastRenderedPageBreak/>
        <w:drawing>
          <wp:inline distT="0" distB="0" distL="0" distR="0" wp14:anchorId="5B84B324" wp14:editId="0FB90F18">
            <wp:extent cx="5939790" cy="2996565"/>
            <wp:effectExtent l="0" t="0" r="3810" b="0"/>
            <wp:docPr id="9080831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083182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40EA4" w14:textId="08EC153A" w:rsidR="002674E5" w:rsidRDefault="002674E5" w:rsidP="002674E5">
      <w:pPr>
        <w:pStyle w:val="af1"/>
        <w:jc w:val="center"/>
      </w:pPr>
      <w:bookmarkStart w:id="56" w:name="_Ref194603184"/>
      <w:r>
        <w:t xml:space="preserve">Рисунок </w:t>
      </w:r>
      <w:fldSimple w:instr=" SEQ Рисунок \* ARABIC ">
        <w:r w:rsidR="00702867">
          <w:rPr>
            <w:noProof/>
          </w:rPr>
          <w:t>14</w:t>
        </w:r>
      </w:fldSimple>
      <w:bookmarkEnd w:id="56"/>
      <w:r>
        <w:t xml:space="preserve">. </w:t>
      </w:r>
      <w:r w:rsidR="00E171B4" w:rsidRPr="00E171B4">
        <w:t xml:space="preserve">Доступные </w:t>
      </w:r>
      <w:r w:rsidR="00E171B4">
        <w:t>формы</w:t>
      </w:r>
    </w:p>
    <w:p w14:paraId="11E02625" w14:textId="77777777" w:rsidR="002674E5" w:rsidRPr="003928D7" w:rsidRDefault="002674E5" w:rsidP="002674E5">
      <w:pPr>
        <w:pStyle w:val="af7"/>
        <w:jc w:val="left"/>
      </w:pPr>
    </w:p>
    <w:p w14:paraId="1F8CC009" w14:textId="02CA06D4" w:rsidR="00C7109E" w:rsidRPr="003C53AB" w:rsidRDefault="00C7109E" w:rsidP="00C7109E">
      <w:pPr>
        <w:pStyle w:val="32"/>
      </w:pPr>
      <w:bookmarkStart w:id="57" w:name="_Toc195012751"/>
      <w:r>
        <w:t>Создание формы</w:t>
      </w:r>
      <w:bookmarkEnd w:id="57"/>
    </w:p>
    <w:p w14:paraId="2F47B9A1" w14:textId="7313216C" w:rsidR="0062158E" w:rsidRPr="0062158E" w:rsidRDefault="0062158E" w:rsidP="0062158E">
      <w:pPr>
        <w:pStyle w:val="340"/>
        <w:rPr>
          <w:lang w:val="ru-RU"/>
        </w:rPr>
      </w:pPr>
      <w:r w:rsidRPr="0062158E">
        <w:rPr>
          <w:lang w:val="ru-RU"/>
        </w:rPr>
        <w:t xml:space="preserve">Для создания </w:t>
      </w:r>
      <w:r w:rsidR="003928D7">
        <w:rPr>
          <w:lang w:val="ru-RU"/>
        </w:rPr>
        <w:t>формы</w:t>
      </w:r>
      <w:r w:rsidRPr="0062158E">
        <w:rPr>
          <w:lang w:val="ru-RU"/>
        </w:rPr>
        <w:t xml:space="preserve"> нажмите на кнопку «Добавить» над таблицей списка </w:t>
      </w:r>
      <w:r w:rsidR="00011DF5">
        <w:rPr>
          <w:lang w:val="ru-RU"/>
        </w:rPr>
        <w:t>Ф</w:t>
      </w:r>
      <w:r w:rsidRPr="0062158E">
        <w:rPr>
          <w:lang w:val="ru-RU"/>
        </w:rPr>
        <w:t>орм</w:t>
      </w:r>
      <w:r w:rsidR="003928D7">
        <w:rPr>
          <w:lang w:val="ru-RU"/>
        </w:rPr>
        <w:t xml:space="preserve"> (</w:t>
      </w:r>
      <w:r w:rsidR="003733CC">
        <w:rPr>
          <w:lang w:val="ru-RU"/>
        </w:rPr>
        <w:fldChar w:fldCharType="begin"/>
      </w:r>
      <w:r w:rsidR="003733CC">
        <w:rPr>
          <w:lang w:val="ru-RU"/>
        </w:rPr>
        <w:instrText xml:space="preserve"> REF _Ref194603195 \h </w:instrText>
      </w:r>
      <w:r w:rsidR="003733CC">
        <w:rPr>
          <w:lang w:val="ru-RU"/>
        </w:rPr>
      </w:r>
      <w:r w:rsidR="003733CC">
        <w:rPr>
          <w:lang w:val="ru-RU"/>
        </w:rPr>
        <w:fldChar w:fldCharType="separate"/>
      </w:r>
      <w:r w:rsidR="00702867">
        <w:t xml:space="preserve">Рисунок </w:t>
      </w:r>
      <w:r w:rsidR="00702867">
        <w:rPr>
          <w:noProof/>
        </w:rPr>
        <w:t>15</w:t>
      </w:r>
      <w:r w:rsidR="003733CC">
        <w:rPr>
          <w:lang w:val="ru-RU"/>
        </w:rPr>
        <w:fldChar w:fldCharType="end"/>
      </w:r>
      <w:r w:rsidR="003928D7">
        <w:rPr>
          <w:lang w:val="ru-RU"/>
        </w:rPr>
        <w:t>)</w:t>
      </w:r>
      <w:r w:rsidRPr="0062158E">
        <w:rPr>
          <w:lang w:val="ru-RU"/>
        </w:rPr>
        <w:t xml:space="preserve"> и в открывшейся форме создания </w:t>
      </w:r>
      <w:r w:rsidR="00011DF5">
        <w:rPr>
          <w:lang w:val="ru-RU"/>
        </w:rPr>
        <w:t>Ф</w:t>
      </w:r>
      <w:r w:rsidRPr="0062158E">
        <w:rPr>
          <w:lang w:val="ru-RU"/>
        </w:rPr>
        <w:t>ормы заполните поля соответствующими данными</w:t>
      </w:r>
      <w:r w:rsidR="003733CC">
        <w:rPr>
          <w:lang w:val="ru-RU"/>
        </w:rPr>
        <w:t xml:space="preserve"> (</w:t>
      </w:r>
      <w:r w:rsidR="003733CC">
        <w:rPr>
          <w:lang w:val="ru-RU"/>
        </w:rPr>
        <w:fldChar w:fldCharType="begin"/>
      </w:r>
      <w:r w:rsidR="003733CC">
        <w:rPr>
          <w:lang w:val="ru-RU"/>
        </w:rPr>
        <w:instrText xml:space="preserve"> REF _Ref194603211 \h </w:instrText>
      </w:r>
      <w:r w:rsidR="003733CC">
        <w:rPr>
          <w:lang w:val="ru-RU"/>
        </w:rPr>
      </w:r>
      <w:r w:rsidR="003733CC">
        <w:rPr>
          <w:lang w:val="ru-RU"/>
        </w:rPr>
        <w:fldChar w:fldCharType="separate"/>
      </w:r>
      <w:r w:rsidR="00702867">
        <w:t xml:space="preserve">Рисунок </w:t>
      </w:r>
      <w:r w:rsidR="00702867">
        <w:rPr>
          <w:noProof/>
        </w:rPr>
        <w:t>16</w:t>
      </w:r>
      <w:r w:rsidR="003733CC">
        <w:rPr>
          <w:lang w:val="ru-RU"/>
        </w:rPr>
        <w:fldChar w:fldCharType="end"/>
      </w:r>
      <w:r w:rsidR="003733CC">
        <w:rPr>
          <w:lang w:val="ru-RU"/>
        </w:rPr>
        <w:t>)</w:t>
      </w:r>
      <w:r w:rsidRPr="0062158E">
        <w:rPr>
          <w:lang w:val="ru-RU"/>
        </w:rPr>
        <w:t>.</w:t>
      </w:r>
    </w:p>
    <w:p w14:paraId="025DE739" w14:textId="4E4AA78D" w:rsidR="003928D7" w:rsidRDefault="003928D7" w:rsidP="00265A7D">
      <w:pPr>
        <w:pStyle w:val="af7"/>
      </w:pPr>
      <w:r>
        <w:drawing>
          <wp:inline distT="0" distB="0" distL="0" distR="0" wp14:anchorId="210AA3BE" wp14:editId="6C10B03A">
            <wp:extent cx="5939790" cy="2905760"/>
            <wp:effectExtent l="0" t="0" r="3810" b="8890"/>
            <wp:docPr id="11256675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667528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B331B" w14:textId="34498C25" w:rsidR="00C82BF1" w:rsidRDefault="00C82BF1" w:rsidP="00C82BF1">
      <w:pPr>
        <w:pStyle w:val="af1"/>
        <w:jc w:val="center"/>
      </w:pPr>
      <w:bookmarkStart w:id="58" w:name="_Ref194603195"/>
      <w:r>
        <w:t xml:space="preserve">Рисунок </w:t>
      </w:r>
      <w:fldSimple w:instr=" SEQ Рисунок \* ARABIC ">
        <w:r w:rsidR="00702867">
          <w:rPr>
            <w:noProof/>
          </w:rPr>
          <w:t>15</w:t>
        </w:r>
      </w:fldSimple>
      <w:bookmarkEnd w:id="58"/>
      <w:r>
        <w:t xml:space="preserve">. </w:t>
      </w:r>
      <w:r w:rsidR="0085775A" w:rsidRPr="0085775A">
        <w:t xml:space="preserve">Переход на форму добавления </w:t>
      </w:r>
      <w:r w:rsidR="008D6F45">
        <w:t>формы</w:t>
      </w:r>
    </w:p>
    <w:p w14:paraId="4A5A339F" w14:textId="77777777" w:rsidR="00C82BF1" w:rsidRPr="0062158E" w:rsidRDefault="00C82BF1" w:rsidP="00C82BF1">
      <w:pPr>
        <w:pStyle w:val="af7"/>
        <w:jc w:val="left"/>
      </w:pPr>
    </w:p>
    <w:p w14:paraId="131827D7" w14:textId="395C0F67" w:rsidR="0062158E" w:rsidRDefault="0062158E" w:rsidP="00265A7D">
      <w:pPr>
        <w:pStyle w:val="af7"/>
      </w:pPr>
      <w:r w:rsidRPr="0062158E">
        <w:t xml:space="preserve"> </w:t>
      </w:r>
      <w:r w:rsidR="003928D7">
        <w:drawing>
          <wp:inline distT="0" distB="0" distL="0" distR="0" wp14:anchorId="1BC7C10E" wp14:editId="76E28589">
            <wp:extent cx="5939790" cy="1739265"/>
            <wp:effectExtent l="0" t="0" r="3810" b="0"/>
            <wp:docPr id="11054218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42183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D0FB1" w14:textId="2812BA44" w:rsidR="0062158E" w:rsidRDefault="00C82BF1" w:rsidP="00BE185A">
      <w:pPr>
        <w:pStyle w:val="af1"/>
        <w:jc w:val="center"/>
      </w:pPr>
      <w:bookmarkStart w:id="59" w:name="_Ref194603211"/>
      <w:r>
        <w:t xml:space="preserve">Рисунок </w:t>
      </w:r>
      <w:fldSimple w:instr=" SEQ Рисунок \* ARABIC ">
        <w:r w:rsidR="00702867">
          <w:rPr>
            <w:noProof/>
          </w:rPr>
          <w:t>16</w:t>
        </w:r>
      </w:fldSimple>
      <w:bookmarkEnd w:id="59"/>
      <w:r>
        <w:t xml:space="preserve">. </w:t>
      </w:r>
      <w:r w:rsidR="00BA0210" w:rsidRPr="00BA0210">
        <w:t xml:space="preserve">Форма добавления </w:t>
      </w:r>
      <w:r w:rsidR="005D1943">
        <w:t>формы</w:t>
      </w:r>
    </w:p>
    <w:p w14:paraId="042D44E0" w14:textId="77777777" w:rsidR="00011DF5" w:rsidRDefault="00011DF5" w:rsidP="00011DF5">
      <w:pPr>
        <w:pStyle w:val="340"/>
        <w:ind w:firstLine="0"/>
        <w:rPr>
          <w:lang w:val="ru-RU"/>
        </w:rPr>
      </w:pPr>
    </w:p>
    <w:p w14:paraId="45EC0078" w14:textId="7F052A1B" w:rsidR="00011DF5" w:rsidRPr="0062158E" w:rsidRDefault="00011DF5" w:rsidP="00011DF5">
      <w:pPr>
        <w:pStyle w:val="340"/>
        <w:rPr>
          <w:lang w:val="ru-RU"/>
        </w:rPr>
      </w:pPr>
      <w:r w:rsidRPr="0062158E">
        <w:rPr>
          <w:lang w:val="ru-RU"/>
        </w:rPr>
        <w:t>Поля, доступные для заполнения:</w:t>
      </w:r>
    </w:p>
    <w:p w14:paraId="09DADD9B" w14:textId="224944EE" w:rsidR="00011DF5" w:rsidRPr="0062158E" w:rsidRDefault="00011DF5" w:rsidP="00011DF5">
      <w:pPr>
        <w:pStyle w:val="tdunorderedlistlevel1"/>
      </w:pPr>
      <w:r w:rsidRPr="0062158E">
        <w:t>Наименование: введите отображаемое наименование формы</w:t>
      </w:r>
      <w:r w:rsidR="00FA55B7">
        <w:t>.</w:t>
      </w:r>
    </w:p>
    <w:p w14:paraId="601C4F40" w14:textId="6FE61D8C" w:rsidR="00F044B6" w:rsidRDefault="00011DF5" w:rsidP="00F044B6">
      <w:pPr>
        <w:pStyle w:val="tdunorderedlistlevel1"/>
      </w:pPr>
      <w:r w:rsidRPr="0062158E">
        <w:t>Описание: введите краткое описание для формы</w:t>
      </w:r>
      <w:r w:rsidR="00FA55B7">
        <w:t>.</w:t>
      </w:r>
    </w:p>
    <w:p w14:paraId="7C908DE5" w14:textId="6167A470" w:rsidR="00C7109E" w:rsidRPr="00F044B6" w:rsidRDefault="0062158E" w:rsidP="00F044B6">
      <w:pPr>
        <w:pStyle w:val="340"/>
      </w:pPr>
      <w:r w:rsidRPr="00F044B6">
        <w:t>Для сохранения введенных данных и создания объекта, нажмите на кнопку «Сохранить». Если создание не требуется, нажмите кнопку «Отмена».</w:t>
      </w:r>
    </w:p>
    <w:p w14:paraId="3BAAD5E0" w14:textId="77E7DF59" w:rsidR="00413CB0" w:rsidRPr="003C53AB" w:rsidRDefault="00413CB0" w:rsidP="00413CB0">
      <w:pPr>
        <w:pStyle w:val="32"/>
      </w:pPr>
      <w:bookmarkStart w:id="60" w:name="_Toc195012752"/>
      <w:r>
        <w:t>Редактирование формы</w:t>
      </w:r>
      <w:bookmarkEnd w:id="60"/>
    </w:p>
    <w:p w14:paraId="6C877ED1" w14:textId="4B2EDCBC" w:rsidR="00413CB0" w:rsidRDefault="00413CB0" w:rsidP="00413CB0">
      <w:pPr>
        <w:pStyle w:val="340"/>
        <w:rPr>
          <w:lang w:val="ru-RU"/>
        </w:rPr>
      </w:pPr>
      <w:r w:rsidRPr="00413CB0">
        <w:rPr>
          <w:lang w:val="ru-RU"/>
        </w:rPr>
        <w:t xml:space="preserve">Для редактирования </w:t>
      </w:r>
      <w:r w:rsidR="00060AF7">
        <w:rPr>
          <w:lang w:val="ru-RU"/>
        </w:rPr>
        <w:t>Ф</w:t>
      </w:r>
      <w:r w:rsidRPr="00413CB0">
        <w:rPr>
          <w:lang w:val="ru-RU"/>
        </w:rPr>
        <w:t>ормы нажмите на кнопку «Редактировать» в панели действий</w:t>
      </w:r>
      <w:r w:rsidR="003733CC">
        <w:rPr>
          <w:lang w:val="ru-RU"/>
        </w:rPr>
        <w:t xml:space="preserve"> (</w:t>
      </w:r>
      <w:r w:rsidR="003733CC">
        <w:rPr>
          <w:lang w:val="ru-RU"/>
        </w:rPr>
        <w:fldChar w:fldCharType="begin"/>
      </w:r>
      <w:r w:rsidR="003733CC">
        <w:rPr>
          <w:lang w:val="ru-RU"/>
        </w:rPr>
        <w:instrText xml:space="preserve"> REF _Ref194603233 \h </w:instrText>
      </w:r>
      <w:r w:rsidR="003733CC">
        <w:rPr>
          <w:lang w:val="ru-RU"/>
        </w:rPr>
      </w:r>
      <w:r w:rsidR="003733CC">
        <w:rPr>
          <w:lang w:val="ru-RU"/>
        </w:rPr>
        <w:fldChar w:fldCharType="separate"/>
      </w:r>
      <w:r w:rsidR="00702867">
        <w:t xml:space="preserve">Рисунок </w:t>
      </w:r>
      <w:r w:rsidR="00702867">
        <w:rPr>
          <w:noProof/>
        </w:rPr>
        <w:t>17</w:t>
      </w:r>
      <w:r w:rsidR="003733CC">
        <w:rPr>
          <w:lang w:val="ru-RU"/>
        </w:rPr>
        <w:fldChar w:fldCharType="end"/>
      </w:r>
      <w:r w:rsidR="003733CC">
        <w:rPr>
          <w:lang w:val="ru-RU"/>
        </w:rPr>
        <w:t>)</w:t>
      </w:r>
      <w:r w:rsidRPr="00413CB0">
        <w:rPr>
          <w:lang w:val="ru-RU"/>
        </w:rPr>
        <w:t>.</w:t>
      </w:r>
    </w:p>
    <w:p w14:paraId="37E894C4" w14:textId="04A75C70" w:rsidR="00DC12BB" w:rsidRDefault="00DC12BB" w:rsidP="00265A7D">
      <w:pPr>
        <w:pStyle w:val="af7"/>
      </w:pPr>
      <w:r>
        <w:drawing>
          <wp:inline distT="0" distB="0" distL="0" distR="0" wp14:anchorId="2391F7C0" wp14:editId="7783AB12">
            <wp:extent cx="5939790" cy="2943225"/>
            <wp:effectExtent l="0" t="0" r="3810" b="9525"/>
            <wp:docPr id="14267959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795987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5975D" w14:textId="51D7BDF7" w:rsidR="00C82BF1" w:rsidRDefault="00C82BF1" w:rsidP="00C82BF1">
      <w:pPr>
        <w:pStyle w:val="af1"/>
        <w:jc w:val="center"/>
      </w:pPr>
      <w:bookmarkStart w:id="61" w:name="_Ref194603233"/>
      <w:r>
        <w:t xml:space="preserve">Рисунок </w:t>
      </w:r>
      <w:fldSimple w:instr=" SEQ Рисунок \* ARABIC ">
        <w:r w:rsidR="00702867">
          <w:rPr>
            <w:noProof/>
          </w:rPr>
          <w:t>17</w:t>
        </w:r>
      </w:fldSimple>
      <w:bookmarkEnd w:id="61"/>
      <w:r>
        <w:t xml:space="preserve">. </w:t>
      </w:r>
      <w:r w:rsidR="00216E19" w:rsidRPr="00216E19">
        <w:t xml:space="preserve">Переход на форму редактирования </w:t>
      </w:r>
      <w:r w:rsidR="00216E19">
        <w:t>формы</w:t>
      </w:r>
    </w:p>
    <w:p w14:paraId="2E5DA2A6" w14:textId="77777777" w:rsidR="00C82BF1" w:rsidRPr="00413CB0" w:rsidRDefault="00C82BF1" w:rsidP="00C82BF1">
      <w:pPr>
        <w:pStyle w:val="af7"/>
        <w:jc w:val="left"/>
      </w:pPr>
    </w:p>
    <w:p w14:paraId="4AD16900" w14:textId="2DF0C3B5" w:rsidR="00413CB0" w:rsidRPr="00413CB0" w:rsidRDefault="00413CB0" w:rsidP="00413CB0">
      <w:pPr>
        <w:pStyle w:val="340"/>
        <w:rPr>
          <w:lang w:val="ru-RU"/>
        </w:rPr>
      </w:pPr>
      <w:r w:rsidRPr="00413CB0">
        <w:rPr>
          <w:lang w:val="ru-RU"/>
        </w:rPr>
        <w:t xml:space="preserve">Для редактирования </w:t>
      </w:r>
      <w:r w:rsidR="00C32869">
        <w:rPr>
          <w:lang w:val="ru-RU"/>
        </w:rPr>
        <w:t>Ф</w:t>
      </w:r>
      <w:r w:rsidRPr="00413CB0">
        <w:rPr>
          <w:lang w:val="ru-RU"/>
        </w:rPr>
        <w:t>ормы доступен расширенный набор полей</w:t>
      </w:r>
      <w:r w:rsidR="003733CC">
        <w:rPr>
          <w:lang w:val="ru-RU"/>
        </w:rPr>
        <w:t xml:space="preserve"> (</w:t>
      </w:r>
      <w:r w:rsidR="003733CC">
        <w:rPr>
          <w:lang w:val="ru-RU"/>
        </w:rPr>
        <w:fldChar w:fldCharType="begin"/>
      </w:r>
      <w:r w:rsidR="003733CC">
        <w:rPr>
          <w:lang w:val="ru-RU"/>
        </w:rPr>
        <w:instrText xml:space="preserve"> REF _Ref194603245 \h </w:instrText>
      </w:r>
      <w:r w:rsidR="003733CC">
        <w:rPr>
          <w:lang w:val="ru-RU"/>
        </w:rPr>
      </w:r>
      <w:r w:rsidR="003733CC">
        <w:rPr>
          <w:lang w:val="ru-RU"/>
        </w:rPr>
        <w:fldChar w:fldCharType="separate"/>
      </w:r>
      <w:r w:rsidR="00702867">
        <w:t xml:space="preserve">Рисунок </w:t>
      </w:r>
      <w:r w:rsidR="00702867">
        <w:rPr>
          <w:noProof/>
        </w:rPr>
        <w:t>18</w:t>
      </w:r>
      <w:r w:rsidR="003733CC">
        <w:rPr>
          <w:lang w:val="ru-RU"/>
        </w:rPr>
        <w:fldChar w:fldCharType="end"/>
      </w:r>
      <w:r w:rsidR="003733CC">
        <w:rPr>
          <w:lang w:val="ru-RU"/>
        </w:rPr>
        <w:t>)</w:t>
      </w:r>
      <w:r w:rsidRPr="00413CB0">
        <w:rPr>
          <w:lang w:val="ru-RU"/>
        </w:rPr>
        <w:t>:</w:t>
      </w:r>
    </w:p>
    <w:p w14:paraId="5EB5F5EC" w14:textId="36983F29" w:rsidR="00413CB0" w:rsidRPr="00413CB0" w:rsidRDefault="00413CB0" w:rsidP="00DC12BB">
      <w:pPr>
        <w:pStyle w:val="tdunorderedlistlevel1"/>
      </w:pPr>
      <w:r w:rsidRPr="00413CB0">
        <w:t>Модель</w:t>
      </w:r>
      <w:r w:rsidR="00FA55B7">
        <w:t>:</w:t>
      </w:r>
      <w:r w:rsidRPr="00413CB0">
        <w:t xml:space="preserve"> привязка </w:t>
      </w:r>
      <w:r w:rsidR="00C32869">
        <w:t>М</w:t>
      </w:r>
      <w:r w:rsidRPr="00413CB0">
        <w:t xml:space="preserve">одели к </w:t>
      </w:r>
      <w:r w:rsidR="00C32869">
        <w:t>Ф</w:t>
      </w:r>
      <w:r w:rsidRPr="00413CB0">
        <w:t>орме, отвечает за передачу данных и отображение значений, имеющихся в таблице внешнего источника.</w:t>
      </w:r>
    </w:p>
    <w:p w14:paraId="05A83F2C" w14:textId="2041DB5A" w:rsidR="00413CB0" w:rsidRPr="00413CB0" w:rsidRDefault="00413CB0" w:rsidP="00DC12BB">
      <w:pPr>
        <w:pStyle w:val="tdunorderedlistlevel1"/>
      </w:pPr>
      <w:r w:rsidRPr="00413CB0">
        <w:t xml:space="preserve">Активна: отвечает за отображение </w:t>
      </w:r>
      <w:r w:rsidR="00C32869">
        <w:t>Ф</w:t>
      </w:r>
      <w:r w:rsidRPr="00413CB0">
        <w:t xml:space="preserve">ормы в разделе </w:t>
      </w:r>
      <w:r w:rsidR="00A07ED6">
        <w:fldChar w:fldCharType="begin"/>
      </w:r>
      <w:r w:rsidR="00A07ED6">
        <w:instrText xml:space="preserve"> REF _Ref194672628 \h </w:instrText>
      </w:r>
      <w:r w:rsidR="00A07ED6">
        <w:fldChar w:fldCharType="separate"/>
      </w:r>
      <w:r w:rsidR="00702867">
        <w:t>Каталог</w:t>
      </w:r>
      <w:r w:rsidR="00A07ED6">
        <w:fldChar w:fldCharType="end"/>
      </w:r>
      <w:r w:rsidR="00C32869">
        <w:t>.</w:t>
      </w:r>
    </w:p>
    <w:p w14:paraId="228C25B2" w14:textId="1988DBB9" w:rsidR="00413CB0" w:rsidRPr="00413CB0" w:rsidRDefault="00413CB0" w:rsidP="00DC12BB">
      <w:pPr>
        <w:pStyle w:val="tdunorderedlistlevel1"/>
      </w:pPr>
      <w:r w:rsidRPr="00413CB0">
        <w:t xml:space="preserve">Теги: отвечает за закрепление за </w:t>
      </w:r>
      <w:r w:rsidR="00FA55B7">
        <w:t>Т</w:t>
      </w:r>
      <w:r w:rsidRPr="00413CB0">
        <w:t xml:space="preserve">егом, при наличии нескольких закрепленных </w:t>
      </w:r>
      <w:r w:rsidR="00FA55B7">
        <w:t>Т</w:t>
      </w:r>
      <w:r w:rsidRPr="00413CB0">
        <w:t xml:space="preserve">егов, </w:t>
      </w:r>
      <w:r w:rsidR="00FA55B7">
        <w:t>Ф</w:t>
      </w:r>
      <w:r w:rsidRPr="00413CB0">
        <w:t xml:space="preserve">орма будет отображаться под каждым </w:t>
      </w:r>
      <w:r w:rsidR="00FA55B7">
        <w:t>Т</w:t>
      </w:r>
      <w:r w:rsidRPr="00413CB0">
        <w:t>егом (</w:t>
      </w:r>
      <w:r w:rsidR="00B24FA7">
        <w:t xml:space="preserve">см. </w:t>
      </w:r>
      <w:r w:rsidR="00A07ED6">
        <w:fldChar w:fldCharType="begin"/>
      </w:r>
      <w:r w:rsidR="00A07ED6">
        <w:instrText xml:space="preserve"> REF _Ref194672726 \h </w:instrText>
      </w:r>
      <w:r w:rsidR="00A07ED6">
        <w:fldChar w:fldCharType="separate"/>
      </w:r>
      <w:r w:rsidR="00702867">
        <w:t>Теги</w:t>
      </w:r>
      <w:r w:rsidR="00A07ED6">
        <w:fldChar w:fldCharType="end"/>
      </w:r>
      <w:r w:rsidRPr="00413CB0">
        <w:t>)</w:t>
      </w:r>
      <w:r w:rsidR="00C32869">
        <w:t>.</w:t>
      </w:r>
    </w:p>
    <w:p w14:paraId="758EE5AB" w14:textId="350AB4B7" w:rsidR="00413CB0" w:rsidRPr="00413CB0" w:rsidRDefault="00413CB0" w:rsidP="00DC12BB">
      <w:pPr>
        <w:pStyle w:val="tdunorderedlistlevel1"/>
      </w:pPr>
      <w:r w:rsidRPr="00413CB0">
        <w:t xml:space="preserve">Пользователи: отвечает за предоставление доступа к </w:t>
      </w:r>
      <w:r w:rsidR="00C32869">
        <w:t>Ф</w:t>
      </w:r>
      <w:r w:rsidRPr="00413CB0">
        <w:t xml:space="preserve">орме другим пользователям, доступно только при редактировании </w:t>
      </w:r>
      <w:r w:rsidR="00C32869">
        <w:t>Ф</w:t>
      </w:r>
      <w:r w:rsidRPr="00413CB0">
        <w:t>ормы, в которых пользователь является владельцем</w:t>
      </w:r>
      <w:r w:rsidR="00C32869">
        <w:t>.</w:t>
      </w:r>
    </w:p>
    <w:p w14:paraId="060DC052" w14:textId="76C39D47" w:rsidR="00413CB0" w:rsidRPr="00413CB0" w:rsidRDefault="00413CB0" w:rsidP="00DC12BB">
      <w:pPr>
        <w:pStyle w:val="tdunorderedlistlevel1"/>
      </w:pPr>
      <w:r w:rsidRPr="00413CB0">
        <w:t>Динамическая: активный чекбокс отвечает за возможность вносить данные в свободную область</w:t>
      </w:r>
      <w:r w:rsidR="00C32869">
        <w:t>.</w:t>
      </w:r>
    </w:p>
    <w:p w14:paraId="5897AC2E" w14:textId="4975B3F7" w:rsidR="00413CB0" w:rsidRPr="00413CB0" w:rsidRDefault="00413CB0" w:rsidP="00DC12BB">
      <w:pPr>
        <w:pStyle w:val="tdunorderedlistlevel1"/>
      </w:pPr>
      <w:r w:rsidRPr="00413CB0">
        <w:t>Пароль: защищает свободную область от редактирования, доступ активируется только по паролю</w:t>
      </w:r>
      <w:r w:rsidR="00C32869">
        <w:t>.</w:t>
      </w:r>
    </w:p>
    <w:p w14:paraId="0B9D7293" w14:textId="4385D848" w:rsidR="00413CB0" w:rsidRDefault="00413CB0" w:rsidP="00DC12BB">
      <w:pPr>
        <w:pStyle w:val="tdunorderedlistlevel1"/>
      </w:pPr>
      <w:r w:rsidRPr="00413CB0">
        <w:t>Без пароля: сбрасывает пароль при активации чекбокса, если ранее был введен парол</w:t>
      </w:r>
      <w:r w:rsidR="001C6C16">
        <w:t>ь</w:t>
      </w:r>
      <w:r w:rsidR="00C32869">
        <w:t>.</w:t>
      </w:r>
    </w:p>
    <w:p w14:paraId="638DA3A3" w14:textId="77777777" w:rsidR="00DC12BB" w:rsidRDefault="00DC12BB" w:rsidP="00413CB0">
      <w:pPr>
        <w:pStyle w:val="340"/>
        <w:rPr>
          <w:lang w:val="ru-RU"/>
        </w:rPr>
      </w:pPr>
    </w:p>
    <w:p w14:paraId="0F2A3CC5" w14:textId="6F222612" w:rsidR="001C6C16" w:rsidRDefault="005C2B2F" w:rsidP="00265A7D">
      <w:pPr>
        <w:pStyle w:val="af7"/>
      </w:pPr>
      <w:r>
        <w:lastRenderedPageBreak/>
        <w:drawing>
          <wp:inline distT="0" distB="0" distL="0" distR="0" wp14:anchorId="0C1B6D90" wp14:editId="2BC27D59">
            <wp:extent cx="5939790" cy="5670550"/>
            <wp:effectExtent l="0" t="0" r="3810" b="6350"/>
            <wp:docPr id="9745322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532236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67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6810A" w14:textId="0B7D393D" w:rsidR="00C82BF1" w:rsidRDefault="00C82BF1" w:rsidP="00C82BF1">
      <w:pPr>
        <w:pStyle w:val="af1"/>
        <w:jc w:val="center"/>
      </w:pPr>
      <w:bookmarkStart w:id="62" w:name="_Ref194603245"/>
      <w:r>
        <w:t xml:space="preserve">Рисунок </w:t>
      </w:r>
      <w:fldSimple w:instr=" SEQ Рисунок \* ARABIC ">
        <w:r w:rsidR="00702867">
          <w:rPr>
            <w:noProof/>
          </w:rPr>
          <w:t>18</w:t>
        </w:r>
      </w:fldSimple>
      <w:bookmarkEnd w:id="62"/>
      <w:r>
        <w:t xml:space="preserve">. </w:t>
      </w:r>
      <w:r w:rsidR="002D5B36" w:rsidRPr="002D5B36">
        <w:t xml:space="preserve">Форма редактирования </w:t>
      </w:r>
      <w:r w:rsidR="002D5B36">
        <w:t>формы</w:t>
      </w:r>
    </w:p>
    <w:p w14:paraId="35B3F839" w14:textId="77777777" w:rsidR="00C82BF1" w:rsidRDefault="00C82BF1" w:rsidP="00C82BF1">
      <w:pPr>
        <w:pStyle w:val="af7"/>
        <w:jc w:val="left"/>
      </w:pPr>
    </w:p>
    <w:p w14:paraId="3A94AD4E" w14:textId="31B44F81" w:rsidR="001C6C16" w:rsidRPr="003C53AB" w:rsidRDefault="00052C23" w:rsidP="001C6C16">
      <w:pPr>
        <w:pStyle w:val="32"/>
      </w:pPr>
      <w:bookmarkStart w:id="63" w:name="_Ref194672791"/>
      <w:bookmarkStart w:id="64" w:name="_Toc195012753"/>
      <w:r>
        <w:t>Настройка шаблона</w:t>
      </w:r>
      <w:bookmarkEnd w:id="63"/>
      <w:bookmarkEnd w:id="64"/>
    </w:p>
    <w:p w14:paraId="43FE991E" w14:textId="0AB98AFE" w:rsidR="00DB2604" w:rsidRDefault="00DB2604" w:rsidP="00DB2604">
      <w:pPr>
        <w:pStyle w:val="340"/>
        <w:rPr>
          <w:lang w:val="ru-RU"/>
        </w:rPr>
      </w:pPr>
      <w:r w:rsidRPr="00DB2604">
        <w:rPr>
          <w:lang w:val="ru-RU"/>
        </w:rPr>
        <w:t xml:space="preserve">Шаблон – это электронная таблица, предназначенная для представления </w:t>
      </w:r>
      <w:r w:rsidR="001857FD">
        <w:rPr>
          <w:lang w:val="ru-RU"/>
        </w:rPr>
        <w:t>Ф</w:t>
      </w:r>
      <w:r w:rsidRPr="00DB2604">
        <w:rPr>
          <w:lang w:val="ru-RU"/>
        </w:rPr>
        <w:t>орм по своему образцу. Формы, в которых настроен шаблон содержат те настройки форматирования и то содержимое (текст, формулы, графические объекты и др.), что и сам шаблон.</w:t>
      </w:r>
      <w:r w:rsidR="003733CC">
        <w:rPr>
          <w:lang w:val="ru-RU"/>
        </w:rPr>
        <w:t xml:space="preserve"> </w:t>
      </w:r>
    </w:p>
    <w:p w14:paraId="3F6D617F" w14:textId="6075E8BF" w:rsidR="003733CC" w:rsidRPr="00DB2604" w:rsidRDefault="003733CC" w:rsidP="00DB2604">
      <w:pPr>
        <w:pStyle w:val="340"/>
        <w:rPr>
          <w:lang w:val="ru-RU"/>
        </w:rPr>
      </w:pPr>
      <w:r w:rsidRPr="00413CB0">
        <w:rPr>
          <w:lang w:val="ru-RU"/>
        </w:rPr>
        <w:t xml:space="preserve">Для редактирования </w:t>
      </w:r>
      <w:r>
        <w:rPr>
          <w:lang w:val="ru-RU"/>
        </w:rPr>
        <w:t xml:space="preserve">шаблона </w:t>
      </w:r>
      <w:r w:rsidR="00B75952">
        <w:rPr>
          <w:lang w:val="ru-RU"/>
        </w:rPr>
        <w:t>Ф</w:t>
      </w:r>
      <w:r w:rsidRPr="00413CB0">
        <w:rPr>
          <w:lang w:val="ru-RU"/>
        </w:rPr>
        <w:t>ормы нажмите на кнопку «</w:t>
      </w:r>
      <w:r>
        <w:rPr>
          <w:lang w:val="ru-RU"/>
        </w:rPr>
        <w:t>Открыть шаблон</w:t>
      </w:r>
      <w:r w:rsidRPr="00413CB0">
        <w:rPr>
          <w:lang w:val="ru-RU"/>
        </w:rPr>
        <w:t>» в панели действий</w:t>
      </w:r>
      <w:r>
        <w:rPr>
          <w:lang w:val="ru-RU"/>
        </w:rPr>
        <w:t xml:space="preserve"> (</w:t>
      </w:r>
      <w:r>
        <w:rPr>
          <w:lang w:val="ru-RU"/>
        </w:rPr>
        <w:fldChar w:fldCharType="begin"/>
      </w:r>
      <w:r>
        <w:rPr>
          <w:lang w:val="ru-RU"/>
        </w:rPr>
        <w:instrText xml:space="preserve"> REF _Ref194603335 \h </w:instrText>
      </w:r>
      <w:r>
        <w:rPr>
          <w:lang w:val="ru-RU"/>
        </w:rPr>
      </w:r>
      <w:r>
        <w:rPr>
          <w:lang w:val="ru-RU"/>
        </w:rPr>
        <w:fldChar w:fldCharType="separate"/>
      </w:r>
      <w:r w:rsidR="00702867">
        <w:t xml:space="preserve">Рисунок </w:t>
      </w:r>
      <w:r w:rsidR="00702867">
        <w:rPr>
          <w:noProof/>
        </w:rPr>
        <w:t>19</w:t>
      </w:r>
      <w:r>
        <w:rPr>
          <w:lang w:val="ru-RU"/>
        </w:rPr>
        <w:fldChar w:fldCharType="end"/>
      </w:r>
      <w:r>
        <w:rPr>
          <w:lang w:val="ru-RU"/>
        </w:rPr>
        <w:t>).</w:t>
      </w:r>
    </w:p>
    <w:p w14:paraId="1944E280" w14:textId="53F38670" w:rsidR="00DB2604" w:rsidRDefault="0055468C" w:rsidP="00265A7D">
      <w:pPr>
        <w:pStyle w:val="af7"/>
      </w:pPr>
      <w:r>
        <w:lastRenderedPageBreak/>
        <w:drawing>
          <wp:inline distT="0" distB="0" distL="0" distR="0" wp14:anchorId="4079553F" wp14:editId="1FD19FF7">
            <wp:extent cx="5939790" cy="2663190"/>
            <wp:effectExtent l="0" t="0" r="3810" b="3810"/>
            <wp:docPr id="9766594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659412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5C81A" w14:textId="6F57097B" w:rsidR="0086354D" w:rsidRDefault="0086354D" w:rsidP="0086354D">
      <w:pPr>
        <w:pStyle w:val="af1"/>
        <w:jc w:val="center"/>
      </w:pPr>
      <w:bookmarkStart w:id="65" w:name="_Ref194603335"/>
      <w:r>
        <w:t xml:space="preserve">Рисунок </w:t>
      </w:r>
      <w:fldSimple w:instr=" SEQ Рисунок \* ARABIC ">
        <w:r w:rsidR="00702867">
          <w:rPr>
            <w:noProof/>
          </w:rPr>
          <w:t>19</w:t>
        </w:r>
      </w:fldSimple>
      <w:bookmarkEnd w:id="65"/>
      <w:r>
        <w:t xml:space="preserve">. </w:t>
      </w:r>
      <w:r w:rsidR="005823AD" w:rsidRPr="005823AD">
        <w:t xml:space="preserve">Переход на форму редактирования </w:t>
      </w:r>
      <w:r w:rsidR="005823AD">
        <w:t>шаблона фор</w:t>
      </w:r>
      <w:r w:rsidR="00CD5A76">
        <w:t>мы</w:t>
      </w:r>
    </w:p>
    <w:p w14:paraId="671D8F0D" w14:textId="77777777" w:rsidR="0086354D" w:rsidRPr="00DB2604" w:rsidRDefault="0086354D" w:rsidP="0086354D">
      <w:pPr>
        <w:pStyle w:val="af7"/>
        <w:jc w:val="left"/>
      </w:pPr>
    </w:p>
    <w:p w14:paraId="30BF33FB" w14:textId="3239F8EE" w:rsidR="002A2802" w:rsidRDefault="002A2802" w:rsidP="002A2802">
      <w:pPr>
        <w:pStyle w:val="42"/>
      </w:pPr>
      <w:r w:rsidRPr="00DB2604">
        <w:t>Интерфейс редактора</w:t>
      </w:r>
    </w:p>
    <w:p w14:paraId="02B210BC" w14:textId="7C890CDB" w:rsidR="00DB2604" w:rsidRPr="00DB2604" w:rsidRDefault="00DB2604" w:rsidP="00DB2604">
      <w:pPr>
        <w:pStyle w:val="340"/>
        <w:rPr>
          <w:lang w:val="ru-RU"/>
        </w:rPr>
      </w:pPr>
      <w:r w:rsidRPr="00DB2604">
        <w:rPr>
          <w:lang w:val="ru-RU"/>
        </w:rPr>
        <w:t>Интерфейс редактора состоит из следующих основных элементов:</w:t>
      </w:r>
    </w:p>
    <w:p w14:paraId="0E5189E2" w14:textId="684AE5D4" w:rsidR="00DB2604" w:rsidRDefault="00DB2604" w:rsidP="006E59F6">
      <w:pPr>
        <w:pStyle w:val="tdorderedlistlevel1"/>
        <w:numPr>
          <w:ilvl w:val="0"/>
          <w:numId w:val="47"/>
        </w:numPr>
      </w:pPr>
      <w:r w:rsidRPr="00DB2604">
        <w:t>В шапке таблицы отображается наименование шаблона Формы</w:t>
      </w:r>
      <w:r w:rsidR="00416BF1">
        <w:t xml:space="preserve"> (</w:t>
      </w:r>
      <w:r w:rsidR="00416BF1">
        <w:fldChar w:fldCharType="begin"/>
      </w:r>
      <w:r w:rsidR="00416BF1">
        <w:instrText xml:space="preserve"> REF _Ref194603355 \h </w:instrText>
      </w:r>
      <w:r w:rsidR="00416BF1">
        <w:fldChar w:fldCharType="separate"/>
      </w:r>
      <w:r w:rsidR="00702867">
        <w:t xml:space="preserve">Рисунок </w:t>
      </w:r>
      <w:r w:rsidR="00702867">
        <w:rPr>
          <w:noProof/>
        </w:rPr>
        <w:t>20</w:t>
      </w:r>
      <w:r w:rsidR="00416BF1">
        <w:fldChar w:fldCharType="end"/>
      </w:r>
      <w:r w:rsidR="00416BF1">
        <w:t>)</w:t>
      </w:r>
    </w:p>
    <w:p w14:paraId="55CFBC6E" w14:textId="6CFC1AE4" w:rsidR="004C49A7" w:rsidRDefault="004C49A7" w:rsidP="00FD2DBA">
      <w:pPr>
        <w:pStyle w:val="af7"/>
      </w:pPr>
      <w:r>
        <w:drawing>
          <wp:inline distT="0" distB="0" distL="0" distR="0" wp14:anchorId="1EA09DA2" wp14:editId="1326F614">
            <wp:extent cx="5939790" cy="584200"/>
            <wp:effectExtent l="0" t="0" r="3810" b="6350"/>
            <wp:docPr id="8123706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370654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F3C9C" w14:textId="25243D5E" w:rsidR="00AA1819" w:rsidRDefault="00AA1819" w:rsidP="00AA1819">
      <w:pPr>
        <w:pStyle w:val="af1"/>
        <w:jc w:val="center"/>
      </w:pPr>
      <w:bookmarkStart w:id="66" w:name="_Ref194603355"/>
      <w:r>
        <w:t xml:space="preserve">Рисунок </w:t>
      </w:r>
      <w:fldSimple w:instr=" SEQ Рисунок \* ARABIC ">
        <w:r w:rsidR="00702867">
          <w:rPr>
            <w:noProof/>
          </w:rPr>
          <w:t>20</w:t>
        </w:r>
      </w:fldSimple>
      <w:bookmarkEnd w:id="66"/>
      <w:r>
        <w:t xml:space="preserve">. </w:t>
      </w:r>
      <w:r w:rsidR="003935C5" w:rsidRPr="00DB2604">
        <w:t>Шапка электронной таблицы</w:t>
      </w:r>
    </w:p>
    <w:p w14:paraId="0BBFC156" w14:textId="22AB7C1A" w:rsidR="00DB2604" w:rsidRPr="00DB2604" w:rsidRDefault="00DB2604" w:rsidP="003935C5">
      <w:pPr>
        <w:pStyle w:val="340"/>
        <w:rPr>
          <w:lang w:val="ru-RU"/>
        </w:rPr>
      </w:pPr>
      <w:r w:rsidRPr="00DB2604">
        <w:rPr>
          <w:lang w:val="ru-RU"/>
        </w:rPr>
        <w:t xml:space="preserve"> </w:t>
      </w:r>
    </w:p>
    <w:p w14:paraId="0C27AFF9" w14:textId="6C66D483" w:rsidR="00DB2604" w:rsidRPr="003202C5" w:rsidRDefault="00DB2604" w:rsidP="00C12D45">
      <w:pPr>
        <w:pStyle w:val="tdorderedlistlevel1"/>
      </w:pPr>
      <w:r w:rsidRPr="00DB2604">
        <w:t xml:space="preserve">На </w:t>
      </w:r>
      <w:r w:rsidR="00416BF1">
        <w:t>в</w:t>
      </w:r>
      <w:r w:rsidRPr="00DB2604">
        <w:t>ерхней панели инструментов</w:t>
      </w:r>
      <w:r w:rsidR="00416BF1">
        <w:t xml:space="preserve"> (</w:t>
      </w:r>
      <w:r w:rsidR="00416BF1">
        <w:fldChar w:fldCharType="begin"/>
      </w:r>
      <w:r w:rsidR="00416BF1">
        <w:instrText xml:space="preserve"> REF _Ref194603404 \h </w:instrText>
      </w:r>
      <w:r w:rsidR="00416BF1">
        <w:fldChar w:fldCharType="separate"/>
      </w:r>
      <w:r w:rsidR="00702867">
        <w:t xml:space="preserve">Рисунок </w:t>
      </w:r>
      <w:r w:rsidR="00702867">
        <w:rPr>
          <w:noProof/>
        </w:rPr>
        <w:t>21</w:t>
      </w:r>
      <w:r w:rsidR="00416BF1">
        <w:fldChar w:fldCharType="end"/>
      </w:r>
      <w:r w:rsidR="00416BF1">
        <w:t>)</w:t>
      </w:r>
      <w:r w:rsidRPr="00DB2604">
        <w:t xml:space="preserve"> отображается лого, кнопка сохранения и набор команд редактирования в зависимости от выбранной вкладки меню. В настоящее время доступны</w:t>
      </w:r>
      <w:r w:rsidRPr="003202C5">
        <w:t xml:space="preserve"> следующие вкладки: Файл, Главная, Вставка, Макет, Рецензирование, Формат, Вид.</w:t>
      </w:r>
    </w:p>
    <w:p w14:paraId="69969B0D" w14:textId="77777777" w:rsidR="00DB2604" w:rsidRPr="00DB2604" w:rsidRDefault="00DB2604" w:rsidP="00DB2604">
      <w:pPr>
        <w:pStyle w:val="340"/>
        <w:rPr>
          <w:lang w:val="ru-RU"/>
        </w:rPr>
      </w:pPr>
      <w:proofErr w:type="gramStart"/>
      <w:r w:rsidRPr="00DB2604">
        <w:rPr>
          <w:lang w:val="ru-RU"/>
        </w:rPr>
        <w:t>Опции</w:t>
      </w:r>
      <w:proofErr w:type="gramEnd"/>
      <w:r w:rsidRPr="00DB2604">
        <w:rPr>
          <w:lang w:val="ru-RU"/>
        </w:rPr>
        <w:t xml:space="preserve"> Копировать и Вставить доступны по сочетаю клавиш Ctrl-C и Ctrl-V.</w:t>
      </w:r>
    </w:p>
    <w:p w14:paraId="51C73962" w14:textId="4EAA3393" w:rsidR="00DB2604" w:rsidRDefault="00DB2604" w:rsidP="00FD2DBA">
      <w:pPr>
        <w:pStyle w:val="af7"/>
      </w:pPr>
      <w:r w:rsidRPr="00DB2604">
        <w:t xml:space="preserve"> </w:t>
      </w:r>
      <w:r w:rsidR="00957DB5">
        <w:drawing>
          <wp:inline distT="0" distB="0" distL="0" distR="0" wp14:anchorId="72895AE7" wp14:editId="4A91EEAF">
            <wp:extent cx="5939790" cy="615249"/>
            <wp:effectExtent l="0" t="0" r="381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15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B046A" w14:textId="2A9A86A4" w:rsidR="003202C5" w:rsidRDefault="00513929" w:rsidP="001D6A3F">
      <w:pPr>
        <w:pStyle w:val="af1"/>
        <w:jc w:val="center"/>
      </w:pPr>
      <w:bookmarkStart w:id="67" w:name="_Ref194603404"/>
      <w:r>
        <w:t xml:space="preserve">Рисунок </w:t>
      </w:r>
      <w:fldSimple w:instr=" SEQ Рисунок \* ARABIC ">
        <w:r w:rsidR="00702867">
          <w:rPr>
            <w:noProof/>
          </w:rPr>
          <w:t>21</w:t>
        </w:r>
      </w:fldSimple>
      <w:bookmarkEnd w:id="67"/>
      <w:r>
        <w:t xml:space="preserve">. </w:t>
      </w:r>
      <w:r w:rsidR="003202C5" w:rsidRPr="00DB2604">
        <w:t>Верхняя панель инструментов</w:t>
      </w:r>
    </w:p>
    <w:p w14:paraId="168296E8" w14:textId="77777777" w:rsidR="001D6A3F" w:rsidRPr="001D6A3F" w:rsidRDefault="001D6A3F" w:rsidP="001D6A3F"/>
    <w:p w14:paraId="5C6B216B" w14:textId="0BCC285B" w:rsidR="00DB2604" w:rsidRPr="00DB2604" w:rsidRDefault="00DB2604" w:rsidP="00B2600E">
      <w:pPr>
        <w:pStyle w:val="tdorderedlistlevel1"/>
      </w:pPr>
      <w:r w:rsidRPr="00DB2604">
        <w:lastRenderedPageBreak/>
        <w:t xml:space="preserve">На </w:t>
      </w:r>
      <w:r w:rsidR="006111FB">
        <w:t>н</w:t>
      </w:r>
      <w:r w:rsidRPr="00DB2604">
        <w:t>ижней панели инструментов</w:t>
      </w:r>
      <w:r w:rsidR="0012756C">
        <w:t xml:space="preserve"> (</w:t>
      </w:r>
      <w:r w:rsidR="0012756C">
        <w:fldChar w:fldCharType="begin"/>
      </w:r>
      <w:r w:rsidR="0012756C">
        <w:instrText xml:space="preserve"> REF _Ref194603438 \h </w:instrText>
      </w:r>
      <w:r w:rsidR="0012756C">
        <w:fldChar w:fldCharType="separate"/>
      </w:r>
      <w:r w:rsidR="00702867">
        <w:t xml:space="preserve">Рисунок </w:t>
      </w:r>
      <w:r w:rsidR="00702867">
        <w:rPr>
          <w:noProof/>
        </w:rPr>
        <w:t>22</w:t>
      </w:r>
      <w:r w:rsidR="0012756C">
        <w:fldChar w:fldCharType="end"/>
      </w:r>
      <w:r w:rsidR="0012756C">
        <w:t>)</w:t>
      </w:r>
      <w:r w:rsidRPr="00DB2604">
        <w:t xml:space="preserve"> находятся некоторые инструменты навигации: кнопки навигации по листам, ярлыки листов и кнопки масштаба, поле поиска и строка состояния. В Строке состояния также отображается количество отфильтрованных записей при применении фильтра или результаты автоматических вычислений при выделении нескольких ячеек, содержащих данные.</w:t>
      </w:r>
    </w:p>
    <w:p w14:paraId="14EDF61E" w14:textId="59E9BB75" w:rsidR="00DB2604" w:rsidRDefault="00DB2604" w:rsidP="00FD2DBA">
      <w:pPr>
        <w:pStyle w:val="af7"/>
      </w:pPr>
      <w:r w:rsidRPr="00DB2604">
        <w:t xml:space="preserve"> </w:t>
      </w:r>
      <w:r w:rsidR="00957DB5">
        <w:drawing>
          <wp:inline distT="0" distB="0" distL="0" distR="0" wp14:anchorId="76C96A71" wp14:editId="318C3888">
            <wp:extent cx="5939790" cy="632392"/>
            <wp:effectExtent l="0" t="0" r="381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3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CB851" w14:textId="3167C191" w:rsidR="00513929" w:rsidRDefault="00513929" w:rsidP="00513929">
      <w:pPr>
        <w:pStyle w:val="af1"/>
        <w:jc w:val="center"/>
      </w:pPr>
      <w:bookmarkStart w:id="68" w:name="_Ref194603438"/>
      <w:r>
        <w:t xml:space="preserve">Рисунок </w:t>
      </w:r>
      <w:fldSimple w:instr=" SEQ Рисунок \* ARABIC ">
        <w:r w:rsidR="00702867">
          <w:rPr>
            <w:noProof/>
          </w:rPr>
          <w:t>22</w:t>
        </w:r>
      </w:fldSimple>
      <w:bookmarkEnd w:id="68"/>
      <w:r>
        <w:t xml:space="preserve">. </w:t>
      </w:r>
      <w:r w:rsidR="001D6A3F" w:rsidRPr="00DB2604">
        <w:t>Нижняя панель инструментов</w:t>
      </w:r>
    </w:p>
    <w:p w14:paraId="08079420" w14:textId="42122940" w:rsidR="00DB2604" w:rsidRPr="00DB2604" w:rsidRDefault="00DB2604" w:rsidP="001D6A3F">
      <w:pPr>
        <w:pStyle w:val="340"/>
        <w:ind w:firstLine="0"/>
        <w:rPr>
          <w:lang w:val="ru-RU"/>
        </w:rPr>
      </w:pPr>
    </w:p>
    <w:p w14:paraId="5ABC76C8" w14:textId="515B759E" w:rsidR="00DB2604" w:rsidRPr="0012756C" w:rsidRDefault="00DB2604" w:rsidP="00E71382">
      <w:pPr>
        <w:pStyle w:val="tdorderedlistlevel1"/>
      </w:pPr>
      <w:r w:rsidRPr="00DB2604">
        <w:t>Правая боковая панель</w:t>
      </w:r>
      <w:r w:rsidR="0012756C">
        <w:t xml:space="preserve"> (</w:t>
      </w:r>
      <w:r w:rsidR="0012756C">
        <w:fldChar w:fldCharType="begin"/>
      </w:r>
      <w:r w:rsidR="0012756C">
        <w:instrText xml:space="preserve"> REF _Ref194603455 \h </w:instrText>
      </w:r>
      <w:r w:rsidR="0012756C">
        <w:fldChar w:fldCharType="separate"/>
      </w:r>
      <w:r w:rsidR="00702867">
        <w:t xml:space="preserve">Рисунок </w:t>
      </w:r>
      <w:r w:rsidR="00702867">
        <w:rPr>
          <w:noProof/>
        </w:rPr>
        <w:t>23</w:t>
      </w:r>
      <w:r w:rsidR="0012756C">
        <w:fldChar w:fldCharType="end"/>
      </w:r>
      <w:r w:rsidR="0012756C">
        <w:t>)</w:t>
      </w:r>
      <w:r w:rsidRPr="00DB2604">
        <w:t xml:space="preserve"> позволяет настроить дополнительные параметры различных объектов. </w:t>
      </w:r>
      <w:r w:rsidRPr="0012756C">
        <w:t>Доступные параметры: Стили, Формат, Выравнивание, Внешний вид</w:t>
      </w:r>
      <w:r w:rsidR="00820AD8">
        <w:t>.</w:t>
      </w:r>
    </w:p>
    <w:p w14:paraId="0B25B79E" w14:textId="051FFDE8" w:rsidR="00DB2604" w:rsidRDefault="00DB2604" w:rsidP="00FD2DBA">
      <w:pPr>
        <w:pStyle w:val="af7"/>
      </w:pPr>
      <w:r w:rsidRPr="00DB2604">
        <w:lastRenderedPageBreak/>
        <w:t xml:space="preserve"> </w:t>
      </w:r>
      <w:r w:rsidR="00957DB5">
        <w:drawing>
          <wp:inline distT="0" distB="0" distL="0" distR="0" wp14:anchorId="375C645B" wp14:editId="6E82BDF0">
            <wp:extent cx="2143125" cy="556473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47722" cy="557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8B430" w14:textId="3892183D" w:rsidR="00EF37FF" w:rsidRDefault="00EF37FF" w:rsidP="00EF37FF">
      <w:pPr>
        <w:pStyle w:val="af1"/>
        <w:jc w:val="center"/>
      </w:pPr>
      <w:bookmarkStart w:id="69" w:name="_Ref194603455"/>
      <w:r>
        <w:t xml:space="preserve">Рисунок </w:t>
      </w:r>
      <w:fldSimple w:instr=" SEQ Рисунок \* ARABIC ">
        <w:r w:rsidR="00702867">
          <w:rPr>
            <w:noProof/>
          </w:rPr>
          <w:t>23</w:t>
        </w:r>
      </w:fldSimple>
      <w:bookmarkEnd w:id="69"/>
      <w:r>
        <w:t xml:space="preserve">. </w:t>
      </w:r>
      <w:r w:rsidR="00BE23E8" w:rsidRPr="00DB2604">
        <w:t>Боковая панель инструментов</w:t>
      </w:r>
    </w:p>
    <w:p w14:paraId="4101DD86" w14:textId="3F45AD06" w:rsidR="00DB2604" w:rsidRPr="00DB2604" w:rsidRDefault="00DB2604" w:rsidP="00BE23E8">
      <w:pPr>
        <w:pStyle w:val="340"/>
        <w:ind w:firstLine="0"/>
        <w:rPr>
          <w:lang w:val="ru-RU"/>
        </w:rPr>
      </w:pPr>
    </w:p>
    <w:p w14:paraId="7F9C2F33" w14:textId="607F615C" w:rsidR="00DB2604" w:rsidRPr="00DB2604" w:rsidRDefault="00DB2604" w:rsidP="00B2600E">
      <w:pPr>
        <w:pStyle w:val="tdorderedlistlevel1"/>
      </w:pPr>
      <w:r w:rsidRPr="00DB2604">
        <w:t xml:space="preserve">В </w:t>
      </w:r>
      <w:r w:rsidR="002F1CD3">
        <w:t>р</w:t>
      </w:r>
      <w:r w:rsidRPr="00DB2604">
        <w:t>абочей области вы можете просматривать содержимое электронной таблицы, вводить и редактировать данные</w:t>
      </w:r>
      <w:r w:rsidR="001644EB">
        <w:t xml:space="preserve"> (</w:t>
      </w:r>
      <w:r w:rsidR="001644EB">
        <w:fldChar w:fldCharType="begin"/>
      </w:r>
      <w:r w:rsidR="001644EB">
        <w:instrText xml:space="preserve"> REF _Ref194603492 \h </w:instrText>
      </w:r>
      <w:r w:rsidR="001644EB">
        <w:fldChar w:fldCharType="separate"/>
      </w:r>
      <w:r w:rsidR="00702867">
        <w:t xml:space="preserve">Рисунок </w:t>
      </w:r>
      <w:r w:rsidR="00702867">
        <w:rPr>
          <w:noProof/>
        </w:rPr>
        <w:t>24</w:t>
      </w:r>
      <w:r w:rsidR="001644EB">
        <w:fldChar w:fldCharType="end"/>
      </w:r>
      <w:r w:rsidR="001644EB">
        <w:t>)</w:t>
      </w:r>
      <w:r w:rsidRPr="00DB2604">
        <w:t>.</w:t>
      </w:r>
    </w:p>
    <w:p w14:paraId="25CBA958" w14:textId="39721AC6" w:rsidR="00DB2604" w:rsidRDefault="00DB2604" w:rsidP="00FD2DBA">
      <w:pPr>
        <w:pStyle w:val="af7"/>
      </w:pPr>
      <w:r w:rsidRPr="00DB2604">
        <w:t xml:space="preserve"> </w:t>
      </w:r>
      <w:r w:rsidR="00957DB5">
        <w:drawing>
          <wp:inline distT="0" distB="0" distL="0" distR="0" wp14:anchorId="6979FC56" wp14:editId="4C986FB9">
            <wp:extent cx="5939790" cy="1344786"/>
            <wp:effectExtent l="0" t="0" r="3810" b="825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34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201C0" w14:textId="0DACDB73" w:rsidR="00EF37FF" w:rsidRDefault="00EF37FF" w:rsidP="00EF37FF">
      <w:pPr>
        <w:pStyle w:val="af1"/>
        <w:jc w:val="center"/>
      </w:pPr>
      <w:bookmarkStart w:id="70" w:name="_Ref194603492"/>
      <w:r>
        <w:t xml:space="preserve">Рисунок </w:t>
      </w:r>
      <w:fldSimple w:instr=" SEQ Рисунок \* ARABIC ">
        <w:r w:rsidR="00702867">
          <w:rPr>
            <w:noProof/>
          </w:rPr>
          <w:t>24</w:t>
        </w:r>
      </w:fldSimple>
      <w:bookmarkEnd w:id="70"/>
      <w:r>
        <w:t xml:space="preserve">. </w:t>
      </w:r>
      <w:r w:rsidR="00BC6657" w:rsidRPr="00DB2604">
        <w:t>Рабочая область таблицы</w:t>
      </w:r>
    </w:p>
    <w:p w14:paraId="5462ECBD" w14:textId="77777777" w:rsidR="00BC6657" w:rsidRPr="00BC6657" w:rsidRDefault="00BC6657" w:rsidP="00BC6657"/>
    <w:p w14:paraId="7025528F" w14:textId="25CDF95B" w:rsidR="00DB2604" w:rsidRPr="00DB2604" w:rsidRDefault="00DB2604" w:rsidP="00B2600E">
      <w:pPr>
        <w:pStyle w:val="tdorderedlistlevel1"/>
      </w:pPr>
      <w:r w:rsidRPr="00DB2604">
        <w:lastRenderedPageBreak/>
        <w:t xml:space="preserve">Горизонтальная и вертикальная </w:t>
      </w:r>
      <w:r w:rsidR="001644EB">
        <w:t>п</w:t>
      </w:r>
      <w:r w:rsidRPr="00DB2604">
        <w:t>олосы прокрутки позволяют прокручивать текущий лист вверх/вниз и влево/вправо.</w:t>
      </w:r>
    </w:p>
    <w:p w14:paraId="5A1C54CC" w14:textId="111AA712" w:rsidR="00DB2604" w:rsidRPr="00DB2604" w:rsidRDefault="00DB2604" w:rsidP="00DB2604">
      <w:pPr>
        <w:pStyle w:val="340"/>
        <w:rPr>
          <w:lang w:val="ru-RU"/>
        </w:rPr>
      </w:pPr>
      <w:r w:rsidRPr="00DB2604">
        <w:rPr>
          <w:lang w:val="ru-RU"/>
        </w:rPr>
        <w:t>Для удобства вы можете скрыть некоторые элементы и снова отобразить их при необходимости.</w:t>
      </w:r>
    </w:p>
    <w:p w14:paraId="414378A6" w14:textId="04BF541B" w:rsidR="00DB2604" w:rsidRPr="00F27668" w:rsidRDefault="00DB2604" w:rsidP="006C00AA">
      <w:pPr>
        <w:pStyle w:val="42"/>
      </w:pPr>
      <w:r w:rsidRPr="00F27668">
        <w:t>Панель инструментов</w:t>
      </w:r>
    </w:p>
    <w:p w14:paraId="547853DE" w14:textId="3DCB6E8F" w:rsidR="00DB2604" w:rsidRPr="00DB2604" w:rsidRDefault="00DB2604" w:rsidP="00B2600E">
      <w:pPr>
        <w:pStyle w:val="tdorderedlistlevel1"/>
        <w:numPr>
          <w:ilvl w:val="0"/>
          <w:numId w:val="48"/>
        </w:numPr>
      </w:pPr>
      <w:r w:rsidRPr="00B2600E">
        <w:t>Вкладка</w:t>
      </w:r>
      <w:r w:rsidRPr="00DB2604">
        <w:t xml:space="preserve"> Форма</w:t>
      </w:r>
      <w:r w:rsidR="00793987">
        <w:t xml:space="preserve"> (</w:t>
      </w:r>
      <w:r w:rsidR="00793987">
        <w:fldChar w:fldCharType="begin"/>
      </w:r>
      <w:r w:rsidR="00793987">
        <w:instrText xml:space="preserve"> REF _Ref194603519 \h </w:instrText>
      </w:r>
      <w:r w:rsidR="00793987">
        <w:fldChar w:fldCharType="separate"/>
      </w:r>
      <w:r w:rsidR="00702867">
        <w:t xml:space="preserve">Рисунок </w:t>
      </w:r>
      <w:r w:rsidR="00702867">
        <w:rPr>
          <w:noProof/>
        </w:rPr>
        <w:t>25</w:t>
      </w:r>
      <w:r w:rsidR="00793987">
        <w:fldChar w:fldCharType="end"/>
      </w:r>
      <w:r w:rsidR="00793987">
        <w:t>)</w:t>
      </w:r>
      <w:r w:rsidR="00583F29">
        <w:t>.</w:t>
      </w:r>
    </w:p>
    <w:p w14:paraId="27364424" w14:textId="405D3A0B" w:rsidR="00DB2604" w:rsidRPr="00DB2604" w:rsidRDefault="00DB2604" w:rsidP="00DB2604">
      <w:pPr>
        <w:pStyle w:val="340"/>
        <w:rPr>
          <w:lang w:val="ru-RU"/>
        </w:rPr>
      </w:pPr>
      <w:r w:rsidRPr="00DB2604">
        <w:rPr>
          <w:lang w:val="ru-RU"/>
        </w:rPr>
        <w:t>Во вкладке формы доступны следующие действия</w:t>
      </w:r>
      <w:r w:rsidR="00583F29">
        <w:rPr>
          <w:lang w:val="ru-RU"/>
        </w:rPr>
        <w:t>:</w:t>
      </w:r>
    </w:p>
    <w:p w14:paraId="67E0E068" w14:textId="77777777" w:rsidR="00DB2604" w:rsidRPr="00DB2604" w:rsidRDefault="00DB2604" w:rsidP="00B2600E">
      <w:pPr>
        <w:pStyle w:val="tdunorderedlistlevel1"/>
      </w:pPr>
      <w:r w:rsidRPr="00DB2604">
        <w:t>Сохранить</w:t>
      </w:r>
    </w:p>
    <w:p w14:paraId="390DF2FD" w14:textId="77777777" w:rsidR="00DB2604" w:rsidRPr="00DB2604" w:rsidRDefault="00DB2604" w:rsidP="00B2600E">
      <w:pPr>
        <w:pStyle w:val="tdunorderedlistlevel1"/>
      </w:pPr>
      <w:r w:rsidRPr="00DB2604">
        <w:t>Печать</w:t>
      </w:r>
    </w:p>
    <w:p w14:paraId="672F9B64" w14:textId="77777777" w:rsidR="00DB2604" w:rsidRDefault="00DB2604" w:rsidP="00B2600E">
      <w:pPr>
        <w:pStyle w:val="tdunorderedlistlevel1"/>
      </w:pPr>
      <w:r w:rsidRPr="00DB2604">
        <w:t>Скачать: .ods,.xlsx,.xls,.csv,.html,.pdf</w:t>
      </w:r>
    </w:p>
    <w:p w14:paraId="2BF03F58" w14:textId="3ABAD38F" w:rsidR="00525EC4" w:rsidRDefault="00525EC4" w:rsidP="00FD2DBA">
      <w:pPr>
        <w:pStyle w:val="af7"/>
      </w:pPr>
      <w:ins w:id="71" w:author="vskvortsova" w:date="2025-04-01T18:26:00Z">
        <w:r w:rsidRPr="00FA003B">
          <w:drawing>
            <wp:inline distT="0" distB="0" distL="0" distR="0" wp14:anchorId="2C52DE75" wp14:editId="4D5A9F6E">
              <wp:extent cx="5939790" cy="408896"/>
              <wp:effectExtent l="0" t="0" r="0" b="0"/>
              <wp:docPr id="19" name="Рисунок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3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39790" cy="40889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B832065" w14:textId="4F094FBF" w:rsidR="007625E5" w:rsidRDefault="007625E5" w:rsidP="007625E5">
      <w:pPr>
        <w:pStyle w:val="af1"/>
        <w:jc w:val="center"/>
      </w:pPr>
      <w:bookmarkStart w:id="72" w:name="_Ref194603519"/>
      <w:r>
        <w:t xml:space="preserve">Рисунок </w:t>
      </w:r>
      <w:fldSimple w:instr=" SEQ Рисунок \* ARABIC ">
        <w:r w:rsidR="00702867">
          <w:rPr>
            <w:noProof/>
          </w:rPr>
          <w:t>25</w:t>
        </w:r>
      </w:fldSimple>
      <w:bookmarkEnd w:id="72"/>
      <w:r>
        <w:t xml:space="preserve">. </w:t>
      </w:r>
      <w:r w:rsidR="00D406DF" w:rsidRPr="00DB2604">
        <w:t xml:space="preserve">Инструменты </w:t>
      </w:r>
      <w:r w:rsidR="00D406DF">
        <w:t>на</w:t>
      </w:r>
      <w:r w:rsidR="00D406DF" w:rsidRPr="00DB2604">
        <w:t xml:space="preserve"> вкладке «Форма»</w:t>
      </w:r>
    </w:p>
    <w:p w14:paraId="4D3B4B0B" w14:textId="5DA382D6" w:rsidR="00DB2604" w:rsidRPr="00DB2604" w:rsidRDefault="00DB2604" w:rsidP="000604A8">
      <w:pPr>
        <w:pStyle w:val="340"/>
        <w:ind w:firstLine="0"/>
        <w:rPr>
          <w:lang w:val="ru-RU"/>
        </w:rPr>
      </w:pPr>
      <w:r w:rsidRPr="00DB2604">
        <w:rPr>
          <w:lang w:val="ru-RU"/>
        </w:rPr>
        <w:t xml:space="preserve"> </w:t>
      </w:r>
    </w:p>
    <w:p w14:paraId="76BAC7AC" w14:textId="53888685" w:rsidR="00DB2604" w:rsidRPr="00DB2604" w:rsidRDefault="00DB2604" w:rsidP="00B2600E">
      <w:pPr>
        <w:pStyle w:val="tdorderedlistlevel1"/>
      </w:pPr>
      <w:r w:rsidRPr="00DB2604">
        <w:t>Вкладка Главная</w:t>
      </w:r>
      <w:r w:rsidR="00793987">
        <w:t xml:space="preserve"> (</w:t>
      </w:r>
      <w:r w:rsidR="00793987">
        <w:fldChar w:fldCharType="begin"/>
      </w:r>
      <w:r w:rsidR="00793987">
        <w:instrText xml:space="preserve"> REF _Ref194603528 \h </w:instrText>
      </w:r>
      <w:r w:rsidR="00793987">
        <w:fldChar w:fldCharType="separate"/>
      </w:r>
      <w:r w:rsidR="00702867">
        <w:t xml:space="preserve">Рисунок </w:t>
      </w:r>
      <w:r w:rsidR="00702867">
        <w:rPr>
          <w:noProof/>
        </w:rPr>
        <w:t>26</w:t>
      </w:r>
      <w:r w:rsidR="00793987">
        <w:fldChar w:fldCharType="end"/>
      </w:r>
      <w:r w:rsidR="00793987">
        <w:t>)</w:t>
      </w:r>
      <w:r w:rsidR="00583F29">
        <w:t>.</w:t>
      </w:r>
    </w:p>
    <w:p w14:paraId="70AC6ACB" w14:textId="77777777" w:rsidR="00D02254" w:rsidRDefault="00DB2604" w:rsidP="00DB2604">
      <w:pPr>
        <w:pStyle w:val="340"/>
        <w:rPr>
          <w:lang w:val="ru-RU"/>
        </w:rPr>
      </w:pPr>
      <w:r w:rsidRPr="00DB2604">
        <w:rPr>
          <w:lang w:val="ru-RU"/>
        </w:rPr>
        <w:t xml:space="preserve">Вкладка Главная открывается по умолчанию при открытии электронной таблицы. Она позволяет форматировать ячейки и данные в них, применять фильтры, вставлять функции. Здесь также доступны некоторые другие опции, такие как цветовые схемы, функция условного форматирования и </w:t>
      </w:r>
      <w:r w:rsidR="00D02254" w:rsidRPr="00DB2604">
        <w:rPr>
          <w:lang w:val="ru-RU"/>
        </w:rPr>
        <w:t>т.д.</w:t>
      </w:r>
    </w:p>
    <w:p w14:paraId="51772FFF" w14:textId="5DDFE04A" w:rsidR="00DB2604" w:rsidRPr="00DB2604" w:rsidRDefault="00DB2604" w:rsidP="00DB2604">
      <w:pPr>
        <w:pStyle w:val="340"/>
        <w:rPr>
          <w:lang w:val="ru-RU"/>
        </w:rPr>
      </w:pPr>
      <w:r w:rsidRPr="00DB2604">
        <w:rPr>
          <w:lang w:val="ru-RU"/>
        </w:rPr>
        <w:t xml:space="preserve">С помощью этой вкладки вы можете выполнить следующие действия: </w:t>
      </w:r>
    </w:p>
    <w:p w14:paraId="64791DC7" w14:textId="77777777" w:rsidR="00DB2604" w:rsidRPr="00DB2604" w:rsidRDefault="00DB2604" w:rsidP="00525EC4">
      <w:pPr>
        <w:pStyle w:val="tdunorderedlistlevel1"/>
      </w:pPr>
      <w:r w:rsidRPr="00DB2604">
        <w:t xml:space="preserve">задавать тип, размер, </w:t>
      </w:r>
    </w:p>
    <w:p w14:paraId="15785AD3" w14:textId="77777777" w:rsidR="00DB2604" w:rsidRPr="00DB2604" w:rsidRDefault="00DB2604" w:rsidP="00525EC4">
      <w:pPr>
        <w:pStyle w:val="tdunorderedlistlevel1"/>
      </w:pPr>
      <w:r w:rsidRPr="00DB2604">
        <w:t xml:space="preserve">стиль и цвета шрифта, </w:t>
      </w:r>
    </w:p>
    <w:p w14:paraId="454109F9" w14:textId="77777777" w:rsidR="00DB2604" w:rsidRPr="00DB2604" w:rsidRDefault="00DB2604" w:rsidP="00525EC4">
      <w:pPr>
        <w:pStyle w:val="tdunorderedlistlevel1"/>
      </w:pPr>
      <w:r w:rsidRPr="00DB2604">
        <w:t xml:space="preserve">выравнивать данные в ячейках, </w:t>
      </w:r>
    </w:p>
    <w:p w14:paraId="6B286D92" w14:textId="77777777" w:rsidR="00DB2604" w:rsidRPr="00DB2604" w:rsidRDefault="00DB2604" w:rsidP="00525EC4">
      <w:pPr>
        <w:pStyle w:val="tdunorderedlistlevel1"/>
      </w:pPr>
      <w:r w:rsidRPr="00DB2604">
        <w:t xml:space="preserve">добавлять границы ячеек и объединять ячейки, </w:t>
      </w:r>
    </w:p>
    <w:p w14:paraId="09006B42" w14:textId="77777777" w:rsidR="00DB2604" w:rsidRPr="00DB2604" w:rsidRDefault="00DB2604" w:rsidP="00525EC4">
      <w:pPr>
        <w:pStyle w:val="tdunorderedlistlevel1"/>
      </w:pPr>
      <w:r w:rsidRPr="00DB2604">
        <w:t xml:space="preserve">вставлять функции и создавать именованные диапазоны, </w:t>
      </w:r>
    </w:p>
    <w:p w14:paraId="701F8822" w14:textId="77777777" w:rsidR="00DB2604" w:rsidRPr="00DB2604" w:rsidRDefault="00DB2604" w:rsidP="00525EC4">
      <w:pPr>
        <w:pStyle w:val="tdunorderedlistlevel1"/>
      </w:pPr>
      <w:r w:rsidRPr="00DB2604">
        <w:t xml:space="preserve">выполнять сортировку и фильтрацию данных, </w:t>
      </w:r>
    </w:p>
    <w:p w14:paraId="04B6734C" w14:textId="77777777" w:rsidR="00DB2604" w:rsidRPr="00DB2604" w:rsidRDefault="00DB2604" w:rsidP="00525EC4">
      <w:pPr>
        <w:pStyle w:val="tdunorderedlistlevel1"/>
      </w:pPr>
      <w:r w:rsidRPr="00DB2604">
        <w:t xml:space="preserve">изменять формат представления чисел, </w:t>
      </w:r>
    </w:p>
    <w:p w14:paraId="6671D04C" w14:textId="77777777" w:rsidR="00DB2604" w:rsidRPr="00DB2604" w:rsidRDefault="00DB2604" w:rsidP="00525EC4">
      <w:pPr>
        <w:pStyle w:val="tdunorderedlistlevel1"/>
      </w:pPr>
      <w:r w:rsidRPr="00DB2604">
        <w:t>добавлять или удалять ячейки, строки, столбцы,</w:t>
      </w:r>
    </w:p>
    <w:p w14:paraId="3750DB76" w14:textId="77777777" w:rsidR="00DB2604" w:rsidRPr="00DB2604" w:rsidRDefault="00DB2604" w:rsidP="00525EC4">
      <w:pPr>
        <w:pStyle w:val="tdunorderedlistlevel1"/>
      </w:pPr>
      <w:r w:rsidRPr="00DB2604">
        <w:t>копировать и очищать форматирование ячеек,</w:t>
      </w:r>
    </w:p>
    <w:p w14:paraId="34000E44" w14:textId="77777777" w:rsidR="00DB2604" w:rsidRPr="00DB2604" w:rsidRDefault="00DB2604" w:rsidP="00525EC4">
      <w:pPr>
        <w:pStyle w:val="tdunorderedlistlevel1"/>
      </w:pPr>
      <w:r w:rsidRPr="00DB2604">
        <w:lastRenderedPageBreak/>
        <w:t>применять шаблон таблицы к выделенному диапазону ячеек.</w:t>
      </w:r>
    </w:p>
    <w:p w14:paraId="01301CBA" w14:textId="0F49FDA4" w:rsidR="00DB2604" w:rsidRDefault="00DB2604" w:rsidP="00FD2DBA">
      <w:pPr>
        <w:pStyle w:val="af7"/>
      </w:pPr>
      <w:r w:rsidRPr="00DB2604">
        <w:t xml:space="preserve"> </w:t>
      </w:r>
      <w:ins w:id="73" w:author="vskvortsova" w:date="2025-04-01T18:27:00Z">
        <w:r w:rsidR="00525EC4" w:rsidRPr="00FA003B">
          <w:drawing>
            <wp:inline distT="0" distB="0" distL="0" distR="0" wp14:anchorId="24943FF1" wp14:editId="3CA7D77A">
              <wp:extent cx="5939790" cy="398737"/>
              <wp:effectExtent l="0" t="0" r="0" b="1905"/>
              <wp:docPr id="22" name="Рисунок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3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39790" cy="39873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13A221A" w14:textId="03034509" w:rsidR="0073228F" w:rsidRDefault="0073228F" w:rsidP="0073228F">
      <w:pPr>
        <w:pStyle w:val="af1"/>
        <w:jc w:val="center"/>
      </w:pPr>
      <w:bookmarkStart w:id="74" w:name="_Ref194603528"/>
      <w:r>
        <w:t xml:space="preserve">Рисунок </w:t>
      </w:r>
      <w:fldSimple w:instr=" SEQ Рисунок \* ARABIC ">
        <w:r w:rsidR="00702867">
          <w:rPr>
            <w:noProof/>
          </w:rPr>
          <w:t>26</w:t>
        </w:r>
      </w:fldSimple>
      <w:bookmarkEnd w:id="74"/>
      <w:r>
        <w:t xml:space="preserve">. </w:t>
      </w:r>
      <w:r w:rsidR="004B1927" w:rsidRPr="00DB2604">
        <w:t>Инструменты вкладки «Главная»</w:t>
      </w:r>
    </w:p>
    <w:p w14:paraId="066DAC57" w14:textId="77777777" w:rsidR="00B2600E" w:rsidRPr="00DB2604" w:rsidRDefault="00B2600E" w:rsidP="004B1927">
      <w:pPr>
        <w:pStyle w:val="340"/>
        <w:ind w:firstLine="0"/>
        <w:rPr>
          <w:lang w:val="ru-RU"/>
        </w:rPr>
      </w:pPr>
    </w:p>
    <w:p w14:paraId="5352A096" w14:textId="379D83F1" w:rsidR="00DB2604" w:rsidRPr="00DB2604" w:rsidRDefault="00DB2604" w:rsidP="00B2600E">
      <w:pPr>
        <w:pStyle w:val="tdorderedlistlevel1"/>
      </w:pPr>
      <w:r w:rsidRPr="00DB2604">
        <w:t>Вкладка Вставка</w:t>
      </w:r>
      <w:r w:rsidR="00793987">
        <w:t xml:space="preserve"> (</w:t>
      </w:r>
      <w:r w:rsidR="00793987">
        <w:fldChar w:fldCharType="begin"/>
      </w:r>
      <w:r w:rsidR="00793987">
        <w:instrText xml:space="preserve"> REF _Ref194603539 \h </w:instrText>
      </w:r>
      <w:r w:rsidR="00793987">
        <w:fldChar w:fldCharType="separate"/>
      </w:r>
      <w:r w:rsidR="00702867">
        <w:t xml:space="preserve">Рисунок </w:t>
      </w:r>
      <w:r w:rsidR="00702867">
        <w:rPr>
          <w:noProof/>
        </w:rPr>
        <w:t>27</w:t>
      </w:r>
      <w:r w:rsidR="00793987">
        <w:fldChar w:fldCharType="end"/>
      </w:r>
      <w:r w:rsidR="00793987">
        <w:t>)</w:t>
      </w:r>
      <w:r w:rsidR="00583F29">
        <w:t>.</w:t>
      </w:r>
    </w:p>
    <w:p w14:paraId="23E7877A" w14:textId="77777777" w:rsidR="00DB2604" w:rsidRPr="00DB2604" w:rsidRDefault="00DB2604" w:rsidP="00DB2604">
      <w:pPr>
        <w:pStyle w:val="340"/>
        <w:rPr>
          <w:lang w:val="ru-RU"/>
        </w:rPr>
      </w:pPr>
      <w:r w:rsidRPr="00DB2604">
        <w:rPr>
          <w:lang w:val="ru-RU"/>
        </w:rPr>
        <w:t>Вкладка Вставка позволяет добавлять в электронную таблицу визуальные объекты и комментарии.</w:t>
      </w:r>
    </w:p>
    <w:p w14:paraId="0445218D" w14:textId="77777777" w:rsidR="00DB2604" w:rsidRPr="00DB2604" w:rsidRDefault="00DB2604" w:rsidP="00DB2604">
      <w:pPr>
        <w:pStyle w:val="340"/>
        <w:rPr>
          <w:lang w:val="ru-RU"/>
        </w:rPr>
      </w:pPr>
      <w:r w:rsidRPr="00DB2604">
        <w:rPr>
          <w:lang w:val="ru-RU"/>
        </w:rPr>
        <w:t>С помощью этой вкладки вы можете выполнить следующие действия:</w:t>
      </w:r>
    </w:p>
    <w:p w14:paraId="6B24C39C" w14:textId="77777777" w:rsidR="00DB2604" w:rsidRPr="00DB2604" w:rsidRDefault="00DB2604" w:rsidP="00B2600E">
      <w:pPr>
        <w:pStyle w:val="tdunorderedlistlevel1"/>
      </w:pPr>
      <w:r w:rsidRPr="00DB2604">
        <w:t>вставлять изображения, фигуры, текстовые поля и объекты, диаграммы,</w:t>
      </w:r>
    </w:p>
    <w:p w14:paraId="7C712A02" w14:textId="77777777" w:rsidR="00DB2604" w:rsidRPr="00DB2604" w:rsidRDefault="00DB2604" w:rsidP="00B2600E">
      <w:pPr>
        <w:pStyle w:val="tdunorderedlistlevel1"/>
      </w:pPr>
      <w:r w:rsidRPr="00DB2604">
        <w:t xml:space="preserve">вставлять комментарии и гиперссылки, </w:t>
      </w:r>
    </w:p>
    <w:p w14:paraId="1C659620" w14:textId="77777777" w:rsidR="00DB2604" w:rsidRPr="00DB2604" w:rsidRDefault="00DB2604" w:rsidP="00B2600E">
      <w:pPr>
        <w:pStyle w:val="tdunorderedlistlevel1"/>
      </w:pPr>
      <w:r w:rsidRPr="00DB2604">
        <w:t>вставлять формулы.</w:t>
      </w:r>
    </w:p>
    <w:p w14:paraId="003D05CC" w14:textId="375EC6C4" w:rsidR="00DB2604" w:rsidRDefault="00B9595F" w:rsidP="00FD2DBA">
      <w:pPr>
        <w:pStyle w:val="af7"/>
      </w:pPr>
      <w:ins w:id="75" w:author="vskvortsova" w:date="2025-04-01T18:27:00Z">
        <w:r w:rsidRPr="00FA003B">
          <w:drawing>
            <wp:inline distT="0" distB="0" distL="0" distR="0" wp14:anchorId="49FC27CB" wp14:editId="5F6083D7">
              <wp:extent cx="5939790" cy="367626"/>
              <wp:effectExtent l="0" t="0" r="0" b="0"/>
              <wp:docPr id="23" name="Рисунок 2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3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39790" cy="36762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78687AC1" w14:textId="024221BA" w:rsidR="00D81175" w:rsidRDefault="00D81175" w:rsidP="00D81175">
      <w:pPr>
        <w:pStyle w:val="af1"/>
        <w:jc w:val="center"/>
      </w:pPr>
      <w:bookmarkStart w:id="76" w:name="_Ref194603539"/>
      <w:r>
        <w:t xml:space="preserve">Рисунок </w:t>
      </w:r>
      <w:fldSimple w:instr=" SEQ Рисунок \* ARABIC ">
        <w:r w:rsidR="00702867">
          <w:rPr>
            <w:noProof/>
          </w:rPr>
          <w:t>27</w:t>
        </w:r>
      </w:fldSimple>
      <w:bookmarkEnd w:id="76"/>
      <w:r>
        <w:t xml:space="preserve">. </w:t>
      </w:r>
      <w:r w:rsidR="002173BF" w:rsidRPr="00DB2604">
        <w:t>Инструменты вкладки «Вставка»</w:t>
      </w:r>
    </w:p>
    <w:p w14:paraId="09793FDA" w14:textId="77777777" w:rsidR="00EE7258" w:rsidRDefault="00EE7258" w:rsidP="002173BF">
      <w:pPr>
        <w:pStyle w:val="340"/>
        <w:ind w:firstLine="0"/>
        <w:rPr>
          <w:lang w:val="ru-RU"/>
        </w:rPr>
      </w:pPr>
    </w:p>
    <w:p w14:paraId="5CE1739B" w14:textId="30DB9669" w:rsidR="00DB2604" w:rsidRPr="00DB2604" w:rsidRDefault="00DB2604" w:rsidP="00EE7258">
      <w:pPr>
        <w:pStyle w:val="tdorderedlistlevel1"/>
      </w:pPr>
      <w:r w:rsidRPr="00DB2604">
        <w:t>Вкладка Макет</w:t>
      </w:r>
      <w:r w:rsidR="00793987">
        <w:t xml:space="preserve"> (</w:t>
      </w:r>
      <w:r w:rsidR="00793987">
        <w:fldChar w:fldCharType="begin"/>
      </w:r>
      <w:r w:rsidR="00793987">
        <w:instrText xml:space="preserve"> REF _Ref194603566 \h </w:instrText>
      </w:r>
      <w:r w:rsidR="00793987">
        <w:fldChar w:fldCharType="separate"/>
      </w:r>
      <w:r w:rsidR="00702867">
        <w:t xml:space="preserve">Рисунок </w:t>
      </w:r>
      <w:r w:rsidR="00702867">
        <w:rPr>
          <w:noProof/>
        </w:rPr>
        <w:t>28</w:t>
      </w:r>
      <w:r w:rsidR="00793987">
        <w:fldChar w:fldCharType="end"/>
      </w:r>
      <w:r w:rsidR="00793987">
        <w:t>)</w:t>
      </w:r>
      <w:r w:rsidR="00583F29">
        <w:t>.</w:t>
      </w:r>
    </w:p>
    <w:p w14:paraId="501CE304" w14:textId="77777777" w:rsidR="00DB2604" w:rsidRPr="00DB2604" w:rsidRDefault="00DB2604" w:rsidP="00DB2604">
      <w:pPr>
        <w:pStyle w:val="340"/>
        <w:rPr>
          <w:lang w:val="ru-RU"/>
        </w:rPr>
      </w:pPr>
      <w:r w:rsidRPr="00DB2604">
        <w:rPr>
          <w:lang w:val="ru-RU"/>
        </w:rPr>
        <w:t>Вкладка Макет позволяет изменить внешний вид электронной таблицы: задать параметры страницы и определить расположение визуальных элементов.</w:t>
      </w:r>
    </w:p>
    <w:p w14:paraId="7F3DE4E5" w14:textId="77777777" w:rsidR="00DB2604" w:rsidRPr="00DB2604" w:rsidRDefault="00DB2604" w:rsidP="00DB2604">
      <w:pPr>
        <w:pStyle w:val="340"/>
        <w:rPr>
          <w:lang w:val="ru-RU"/>
        </w:rPr>
      </w:pPr>
      <w:r w:rsidRPr="00DB2604">
        <w:rPr>
          <w:lang w:val="ru-RU"/>
        </w:rPr>
        <w:t xml:space="preserve">С помощью этой вкладки вы можете выполнить следующие действия: </w:t>
      </w:r>
    </w:p>
    <w:p w14:paraId="04831A3C" w14:textId="77777777" w:rsidR="00DB2604" w:rsidRPr="00DB2604" w:rsidRDefault="00DB2604" w:rsidP="00EE7258">
      <w:pPr>
        <w:pStyle w:val="tdunorderedlistlevel1"/>
      </w:pPr>
      <w:r w:rsidRPr="00DB2604">
        <w:t xml:space="preserve">настраивать поля, ориентацию, размер страницы, </w:t>
      </w:r>
    </w:p>
    <w:p w14:paraId="349218C9" w14:textId="77777777" w:rsidR="00DB2604" w:rsidRPr="00DB2604" w:rsidRDefault="00DB2604" w:rsidP="00EE7258">
      <w:pPr>
        <w:pStyle w:val="tdunorderedlistlevel1"/>
      </w:pPr>
      <w:r w:rsidRPr="00DB2604">
        <w:t>выравнивать и располагать в определенном порядке объекты (изображения, диаграммы, фигуры).</w:t>
      </w:r>
    </w:p>
    <w:p w14:paraId="63CD9835" w14:textId="6C028E20" w:rsidR="00DB2604" w:rsidRDefault="00DB2604" w:rsidP="00FD2DBA">
      <w:pPr>
        <w:pStyle w:val="af7"/>
      </w:pPr>
      <w:r w:rsidRPr="00DB2604">
        <w:t xml:space="preserve"> </w:t>
      </w:r>
      <w:ins w:id="77" w:author="vskvortsova" w:date="2025-04-01T18:27:00Z">
        <w:r w:rsidR="006E59F6" w:rsidRPr="00FA003B">
          <w:drawing>
            <wp:inline distT="0" distB="0" distL="0" distR="0" wp14:anchorId="39136533" wp14:editId="6672CDA5">
              <wp:extent cx="5939790" cy="403182"/>
              <wp:effectExtent l="0" t="0" r="0" b="0"/>
              <wp:docPr id="24" name="Рисунок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3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39790" cy="40318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61550424" w14:textId="227FDD94" w:rsidR="00DB2604" w:rsidRPr="00DB2604" w:rsidRDefault="008772C0" w:rsidP="00030063">
      <w:pPr>
        <w:pStyle w:val="af1"/>
        <w:jc w:val="center"/>
      </w:pPr>
      <w:bookmarkStart w:id="78" w:name="_Ref194603566"/>
      <w:r>
        <w:t xml:space="preserve">Рисунок </w:t>
      </w:r>
      <w:fldSimple w:instr=" SEQ Рисунок \* ARABIC ">
        <w:r w:rsidR="00702867">
          <w:rPr>
            <w:noProof/>
          </w:rPr>
          <w:t>28</w:t>
        </w:r>
      </w:fldSimple>
      <w:bookmarkEnd w:id="78"/>
      <w:r>
        <w:t xml:space="preserve">. </w:t>
      </w:r>
      <w:r w:rsidR="00030063" w:rsidRPr="00DB2604">
        <w:t>Инструменты вкладки «Макет»</w:t>
      </w:r>
    </w:p>
    <w:p w14:paraId="04CA4F71" w14:textId="77777777" w:rsidR="00EE7258" w:rsidRDefault="00EE7258" w:rsidP="00DB2604">
      <w:pPr>
        <w:pStyle w:val="340"/>
        <w:rPr>
          <w:lang w:val="ru-RU"/>
        </w:rPr>
      </w:pPr>
    </w:p>
    <w:p w14:paraId="158CBF95" w14:textId="08BB74DA" w:rsidR="00DB2604" w:rsidRPr="00DB2604" w:rsidRDefault="00DB2604" w:rsidP="00EE7258">
      <w:pPr>
        <w:pStyle w:val="tdorderedlistlevel1"/>
      </w:pPr>
      <w:r w:rsidRPr="00DB2604">
        <w:t>Вкладка Данные</w:t>
      </w:r>
      <w:r w:rsidR="00793987">
        <w:t xml:space="preserve"> (</w:t>
      </w:r>
      <w:r w:rsidR="00793987">
        <w:fldChar w:fldCharType="begin"/>
      </w:r>
      <w:r w:rsidR="00793987">
        <w:instrText xml:space="preserve"> REF _Ref194603573 \h </w:instrText>
      </w:r>
      <w:r w:rsidR="00793987">
        <w:fldChar w:fldCharType="separate"/>
      </w:r>
      <w:r w:rsidR="00702867">
        <w:t xml:space="preserve">Рисунок </w:t>
      </w:r>
      <w:r w:rsidR="00702867">
        <w:rPr>
          <w:noProof/>
        </w:rPr>
        <w:t>29</w:t>
      </w:r>
      <w:r w:rsidR="00793987">
        <w:fldChar w:fldCharType="end"/>
      </w:r>
      <w:r w:rsidR="00793987">
        <w:t xml:space="preserve">, </w:t>
      </w:r>
      <w:r w:rsidR="00793987">
        <w:fldChar w:fldCharType="begin"/>
      </w:r>
      <w:r w:rsidR="00793987">
        <w:instrText xml:space="preserve"> REF _Ref194603589 \h </w:instrText>
      </w:r>
      <w:r w:rsidR="00793987">
        <w:fldChar w:fldCharType="separate"/>
      </w:r>
      <w:r w:rsidR="00702867">
        <w:t xml:space="preserve">Рисунок </w:t>
      </w:r>
      <w:r w:rsidR="00702867">
        <w:rPr>
          <w:noProof/>
        </w:rPr>
        <w:t>30</w:t>
      </w:r>
      <w:r w:rsidR="00793987">
        <w:fldChar w:fldCharType="end"/>
      </w:r>
      <w:r w:rsidR="00793987">
        <w:t>)</w:t>
      </w:r>
      <w:r w:rsidR="008C41F8">
        <w:t>.</w:t>
      </w:r>
    </w:p>
    <w:p w14:paraId="539E7D30" w14:textId="6F4C592E" w:rsidR="00DB2604" w:rsidRPr="00DB2604" w:rsidRDefault="00DB2604" w:rsidP="00DB2604">
      <w:pPr>
        <w:pStyle w:val="340"/>
        <w:rPr>
          <w:lang w:val="ru-RU"/>
        </w:rPr>
      </w:pPr>
      <w:r w:rsidRPr="00DB2604">
        <w:rPr>
          <w:lang w:val="ru-RU"/>
        </w:rPr>
        <w:t>Вкладка данные позволяет управлять данными на рабочем листе</w:t>
      </w:r>
      <w:r w:rsidR="00A900FC">
        <w:rPr>
          <w:lang w:val="ru-RU"/>
        </w:rPr>
        <w:t>.</w:t>
      </w:r>
    </w:p>
    <w:p w14:paraId="02356DE9" w14:textId="77777777" w:rsidR="00DB2604" w:rsidRPr="00DB2604" w:rsidRDefault="00DB2604" w:rsidP="00DB2604">
      <w:pPr>
        <w:pStyle w:val="340"/>
        <w:rPr>
          <w:lang w:val="ru-RU"/>
        </w:rPr>
      </w:pPr>
      <w:r w:rsidRPr="00DB2604">
        <w:rPr>
          <w:lang w:val="ru-RU"/>
        </w:rPr>
        <w:lastRenderedPageBreak/>
        <w:t xml:space="preserve">С помощью этой вкладки вы можете выполнить следующие действия: </w:t>
      </w:r>
    </w:p>
    <w:p w14:paraId="56C64475" w14:textId="77777777" w:rsidR="00DB2604" w:rsidRPr="00DB2604" w:rsidRDefault="00DB2604" w:rsidP="00EE7258">
      <w:pPr>
        <w:pStyle w:val="tdunorderedlistlevel1"/>
      </w:pPr>
      <w:r w:rsidRPr="00DB2604">
        <w:t xml:space="preserve">выполнять сортировку и фильтрацию данных, </w:t>
      </w:r>
    </w:p>
    <w:p w14:paraId="0F3D1AEB" w14:textId="77777777" w:rsidR="00DB2604" w:rsidRPr="00DB2604" w:rsidRDefault="00DB2604" w:rsidP="00EE7258">
      <w:pPr>
        <w:pStyle w:val="tdunorderedlistlevel1"/>
      </w:pPr>
      <w:r w:rsidRPr="00DB2604">
        <w:t xml:space="preserve">преобразовывать текст в столбцы, </w:t>
      </w:r>
    </w:p>
    <w:p w14:paraId="363E6EC1" w14:textId="09482CFF" w:rsidR="00DB2604" w:rsidRPr="00DB2604" w:rsidRDefault="00DB2604" w:rsidP="00EE7258">
      <w:pPr>
        <w:pStyle w:val="tdunorderedlistlevel1"/>
      </w:pPr>
      <w:r w:rsidRPr="00DB2604">
        <w:t>группировать данные и отменять группировку</w:t>
      </w:r>
      <w:r w:rsidR="00A900FC">
        <w:t>,</w:t>
      </w:r>
    </w:p>
    <w:p w14:paraId="142BC399" w14:textId="30F2D900" w:rsidR="00DB2604" w:rsidRPr="00DB2604" w:rsidRDefault="00DB2604" w:rsidP="00EE7258">
      <w:pPr>
        <w:pStyle w:val="tdunorderedlistlevel1"/>
      </w:pPr>
      <w:r w:rsidRPr="00DB2604">
        <w:t>настраивать проверку данных</w:t>
      </w:r>
      <w:r w:rsidR="00A900FC">
        <w:t>,</w:t>
      </w:r>
    </w:p>
    <w:p w14:paraId="6DFB841E" w14:textId="6F7BAED6" w:rsidR="00DB2604" w:rsidRPr="00DB2604" w:rsidRDefault="00DB2604" w:rsidP="00EE7258">
      <w:pPr>
        <w:pStyle w:val="tdunorderedlistlevel1"/>
      </w:pPr>
      <w:r w:rsidRPr="00DB2604">
        <w:t>настраивать статистику</w:t>
      </w:r>
      <w:r w:rsidR="00A900FC">
        <w:t>.</w:t>
      </w:r>
    </w:p>
    <w:p w14:paraId="6508744C" w14:textId="1AF3FE75" w:rsidR="00DB2604" w:rsidRDefault="00DB2604" w:rsidP="00FD2DBA">
      <w:pPr>
        <w:pStyle w:val="af7"/>
      </w:pPr>
      <w:r w:rsidRPr="00DB2604">
        <w:t xml:space="preserve"> </w:t>
      </w:r>
      <w:ins w:id="79" w:author="vskvortsova" w:date="2025-04-01T18:29:00Z">
        <w:r w:rsidR="00EE7258" w:rsidRPr="00FA003B">
          <w:drawing>
            <wp:inline distT="0" distB="0" distL="0" distR="0" wp14:anchorId="1D758E6C" wp14:editId="6ADB23E5">
              <wp:extent cx="5939790" cy="436833"/>
              <wp:effectExtent l="0" t="0" r="0" b="1905"/>
              <wp:docPr id="25" name="Рисунок 2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3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39790" cy="43683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10A910EF" w14:textId="047C1BC6" w:rsidR="00157579" w:rsidRDefault="00157579" w:rsidP="00157579">
      <w:pPr>
        <w:pStyle w:val="af1"/>
        <w:jc w:val="center"/>
      </w:pPr>
      <w:bookmarkStart w:id="80" w:name="_Ref194603573"/>
      <w:r>
        <w:t xml:space="preserve">Рисунок </w:t>
      </w:r>
      <w:fldSimple w:instr=" SEQ Рисунок \* ARABIC ">
        <w:r w:rsidR="00702867">
          <w:rPr>
            <w:noProof/>
          </w:rPr>
          <w:t>29</w:t>
        </w:r>
      </w:fldSimple>
      <w:bookmarkEnd w:id="80"/>
      <w:r>
        <w:t xml:space="preserve">. </w:t>
      </w:r>
      <w:r w:rsidR="002E0247" w:rsidRPr="00DB2604">
        <w:t>Инструменты вкладки «Данные»</w:t>
      </w:r>
    </w:p>
    <w:p w14:paraId="3DE4E16E" w14:textId="77777777" w:rsidR="00157579" w:rsidRPr="00DB2604" w:rsidRDefault="00157579" w:rsidP="00157579">
      <w:pPr>
        <w:pStyle w:val="af7"/>
        <w:jc w:val="left"/>
      </w:pPr>
    </w:p>
    <w:p w14:paraId="10627C20" w14:textId="734BBAA5" w:rsidR="00DB2604" w:rsidRDefault="00DB2604" w:rsidP="00FD2DBA">
      <w:pPr>
        <w:pStyle w:val="af7"/>
      </w:pPr>
      <w:r w:rsidRPr="00DB2604">
        <w:t xml:space="preserve"> </w:t>
      </w:r>
      <w:ins w:id="81" w:author="vskvortsova" w:date="2025-04-01T18:29:00Z">
        <w:r w:rsidR="00EE7258" w:rsidRPr="00FA003B">
          <w:drawing>
            <wp:inline distT="0" distB="0" distL="0" distR="0" wp14:anchorId="3B4442B4" wp14:editId="63DA6881">
              <wp:extent cx="5939790" cy="455881"/>
              <wp:effectExtent l="0" t="0" r="0" b="1905"/>
              <wp:docPr id="26" name="Рисунок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4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39790" cy="45588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2D409C69" w14:textId="301D47E5" w:rsidR="00DB2604" w:rsidRPr="00DB2604" w:rsidRDefault="00157579" w:rsidP="002E0247">
      <w:pPr>
        <w:pStyle w:val="af1"/>
        <w:jc w:val="center"/>
      </w:pPr>
      <w:bookmarkStart w:id="82" w:name="_Ref194603589"/>
      <w:r>
        <w:t xml:space="preserve">Рисунок </w:t>
      </w:r>
      <w:fldSimple w:instr=" SEQ Рисунок \* ARABIC ">
        <w:r w:rsidR="00702867">
          <w:rPr>
            <w:noProof/>
          </w:rPr>
          <w:t>30</w:t>
        </w:r>
      </w:fldSimple>
      <w:bookmarkEnd w:id="82"/>
      <w:r>
        <w:t xml:space="preserve">. </w:t>
      </w:r>
      <w:r w:rsidR="002E0247" w:rsidRPr="00DB2604">
        <w:t>Инструменты вкладки «Данные»</w:t>
      </w:r>
      <w:r w:rsidR="002E0247">
        <w:t xml:space="preserve"> (продолжение)</w:t>
      </w:r>
    </w:p>
    <w:p w14:paraId="22BD383F" w14:textId="77777777" w:rsidR="00DB2604" w:rsidRPr="00DB2604" w:rsidRDefault="00DB2604" w:rsidP="00DB2604">
      <w:pPr>
        <w:pStyle w:val="340"/>
        <w:rPr>
          <w:lang w:val="ru-RU"/>
        </w:rPr>
      </w:pPr>
    </w:p>
    <w:p w14:paraId="50238308" w14:textId="76EF3FC6" w:rsidR="00DB2604" w:rsidRPr="00DB2604" w:rsidRDefault="00DB2604" w:rsidP="00EE7258">
      <w:pPr>
        <w:pStyle w:val="tdorderedlistlevel1"/>
      </w:pPr>
      <w:r w:rsidRPr="00DB2604">
        <w:t>Вкладка Рецензирование</w:t>
      </w:r>
      <w:r w:rsidR="006149D9">
        <w:t xml:space="preserve"> (</w:t>
      </w:r>
      <w:r w:rsidR="006149D9">
        <w:fldChar w:fldCharType="begin"/>
      </w:r>
      <w:r w:rsidR="006149D9">
        <w:instrText xml:space="preserve"> REF _Ref194603602 \h </w:instrText>
      </w:r>
      <w:r w:rsidR="006149D9">
        <w:fldChar w:fldCharType="separate"/>
      </w:r>
      <w:r w:rsidR="00702867">
        <w:t xml:space="preserve">Рисунок </w:t>
      </w:r>
      <w:r w:rsidR="00702867">
        <w:rPr>
          <w:noProof/>
        </w:rPr>
        <w:t>31</w:t>
      </w:r>
      <w:r w:rsidR="006149D9">
        <w:fldChar w:fldCharType="end"/>
      </w:r>
      <w:r w:rsidR="006149D9">
        <w:t>)</w:t>
      </w:r>
      <w:r w:rsidR="00A900FC">
        <w:t>.</w:t>
      </w:r>
    </w:p>
    <w:p w14:paraId="7D66A1F2" w14:textId="77777777" w:rsidR="00DB2604" w:rsidRPr="00DB2604" w:rsidRDefault="00DB2604" w:rsidP="00DB2604">
      <w:pPr>
        <w:pStyle w:val="340"/>
        <w:rPr>
          <w:lang w:val="ru-RU"/>
        </w:rPr>
      </w:pPr>
      <w:r w:rsidRPr="00DB2604">
        <w:rPr>
          <w:lang w:val="ru-RU"/>
        </w:rPr>
        <w:t>Вкладка рецензирование позволяет проверять орфографию и управлять доступностью элементов.</w:t>
      </w:r>
    </w:p>
    <w:p w14:paraId="655FAB29" w14:textId="77777777" w:rsidR="00DB2604" w:rsidRPr="00DB2604" w:rsidRDefault="00DB2604" w:rsidP="00DB2604">
      <w:pPr>
        <w:pStyle w:val="340"/>
        <w:rPr>
          <w:lang w:val="ru-RU"/>
        </w:rPr>
      </w:pPr>
      <w:r w:rsidRPr="00DB2604">
        <w:rPr>
          <w:lang w:val="ru-RU"/>
        </w:rPr>
        <w:t xml:space="preserve">С помощью этой вкладки вы можете выполнить следующие действия: </w:t>
      </w:r>
    </w:p>
    <w:p w14:paraId="2236339D" w14:textId="77777777" w:rsidR="00DB2604" w:rsidRPr="00DB2604" w:rsidRDefault="00DB2604" w:rsidP="00EE7258">
      <w:pPr>
        <w:pStyle w:val="tdunorderedlistlevel1"/>
      </w:pPr>
      <w:r w:rsidRPr="00DB2604">
        <w:t xml:space="preserve">выполнять проверку орфографии на разных языках, </w:t>
      </w:r>
    </w:p>
    <w:p w14:paraId="1466E135" w14:textId="329640E1" w:rsidR="00DB2604" w:rsidRPr="00DB2604" w:rsidRDefault="00DB2604" w:rsidP="00EE7258">
      <w:pPr>
        <w:pStyle w:val="tdunorderedlistlevel1"/>
      </w:pPr>
      <w:r w:rsidRPr="00DB2604">
        <w:t>настроить защиту на листы</w:t>
      </w:r>
      <w:r w:rsidR="00A900FC">
        <w:t>.</w:t>
      </w:r>
    </w:p>
    <w:p w14:paraId="49DA798E" w14:textId="6936FD7B" w:rsidR="00DB2604" w:rsidRDefault="00DB2604" w:rsidP="00FD2DBA">
      <w:pPr>
        <w:pStyle w:val="af7"/>
      </w:pPr>
      <w:r w:rsidRPr="00DB2604">
        <w:t xml:space="preserve"> </w:t>
      </w:r>
      <w:ins w:id="83" w:author="vskvortsova" w:date="2025-04-01T18:29:00Z">
        <w:r w:rsidR="00EE7258" w:rsidRPr="00FA003B">
          <w:drawing>
            <wp:inline distT="0" distB="0" distL="0" distR="0" wp14:anchorId="7DA73797" wp14:editId="26E09A70">
              <wp:extent cx="5939790" cy="414611"/>
              <wp:effectExtent l="0" t="0" r="0" b="5080"/>
              <wp:docPr id="27" name="Рисунок 2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4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39790" cy="41461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5D762B7A" w14:textId="751F9F93" w:rsidR="00DB2604" w:rsidRPr="00DB2604" w:rsidRDefault="00157579" w:rsidP="00B201B9">
      <w:pPr>
        <w:pStyle w:val="af1"/>
        <w:jc w:val="center"/>
      </w:pPr>
      <w:bookmarkStart w:id="84" w:name="_Ref194603602"/>
      <w:r>
        <w:t xml:space="preserve">Рисунок </w:t>
      </w:r>
      <w:fldSimple w:instr=" SEQ Рисунок \* ARABIC ">
        <w:r w:rsidR="00702867">
          <w:rPr>
            <w:noProof/>
          </w:rPr>
          <w:t>31</w:t>
        </w:r>
      </w:fldSimple>
      <w:bookmarkEnd w:id="84"/>
      <w:r>
        <w:t xml:space="preserve">. </w:t>
      </w:r>
      <w:r w:rsidR="00B201B9" w:rsidRPr="00DB2604">
        <w:t>Инструменты вкладки «Рецензирование»</w:t>
      </w:r>
    </w:p>
    <w:p w14:paraId="39DBFB10" w14:textId="77777777" w:rsidR="00EE7258" w:rsidRDefault="00EE7258" w:rsidP="00DB2604">
      <w:pPr>
        <w:pStyle w:val="340"/>
        <w:rPr>
          <w:lang w:val="ru-RU"/>
        </w:rPr>
      </w:pPr>
    </w:p>
    <w:p w14:paraId="196EE0EE" w14:textId="44F45DC8" w:rsidR="00DB2604" w:rsidRPr="00DB2604" w:rsidRDefault="00DB2604" w:rsidP="00EE7258">
      <w:pPr>
        <w:pStyle w:val="tdorderedlistlevel1"/>
      </w:pPr>
      <w:r w:rsidRPr="00DB2604">
        <w:t xml:space="preserve">Вкладка Формат </w:t>
      </w:r>
      <w:r w:rsidR="006149D9">
        <w:t>(</w:t>
      </w:r>
      <w:r w:rsidR="006149D9">
        <w:fldChar w:fldCharType="begin"/>
      </w:r>
      <w:r w:rsidR="006149D9">
        <w:instrText xml:space="preserve"> REF _Ref194603610 \h </w:instrText>
      </w:r>
      <w:r w:rsidR="006149D9">
        <w:fldChar w:fldCharType="separate"/>
      </w:r>
      <w:r w:rsidR="00702867">
        <w:t xml:space="preserve">Рисунок </w:t>
      </w:r>
      <w:r w:rsidR="00702867">
        <w:rPr>
          <w:noProof/>
        </w:rPr>
        <w:t>32</w:t>
      </w:r>
      <w:r w:rsidR="006149D9">
        <w:fldChar w:fldCharType="end"/>
      </w:r>
      <w:r w:rsidR="006149D9">
        <w:t>)</w:t>
      </w:r>
      <w:r w:rsidR="001F5471">
        <w:t>.</w:t>
      </w:r>
    </w:p>
    <w:p w14:paraId="4DB7DCBB" w14:textId="6DBEADED" w:rsidR="00DB2604" w:rsidRPr="00DB2604" w:rsidRDefault="00DB2604" w:rsidP="00DB2604">
      <w:pPr>
        <w:pStyle w:val="340"/>
        <w:rPr>
          <w:lang w:val="ru-RU"/>
        </w:rPr>
      </w:pPr>
      <w:r w:rsidRPr="00DB2604">
        <w:rPr>
          <w:lang w:val="ru-RU"/>
        </w:rPr>
        <w:t>Вкладка формат позволяет управлять формой, размеров и общей структурой</w:t>
      </w:r>
      <w:r w:rsidR="001F5471">
        <w:rPr>
          <w:lang w:val="ru-RU"/>
        </w:rPr>
        <w:t>.</w:t>
      </w:r>
    </w:p>
    <w:p w14:paraId="219BDCB5" w14:textId="77777777" w:rsidR="00DB2604" w:rsidRPr="00DB2604" w:rsidRDefault="00DB2604" w:rsidP="00DB2604">
      <w:pPr>
        <w:pStyle w:val="340"/>
        <w:rPr>
          <w:lang w:val="ru-RU"/>
        </w:rPr>
      </w:pPr>
      <w:r w:rsidRPr="00DB2604">
        <w:rPr>
          <w:lang w:val="ru-RU"/>
        </w:rPr>
        <w:t xml:space="preserve">С помощью этой вкладки вы можете выполнить следующие действия: </w:t>
      </w:r>
    </w:p>
    <w:p w14:paraId="736EDF5F" w14:textId="77777777" w:rsidR="00DB2604" w:rsidRPr="00DB2604" w:rsidRDefault="00DB2604" w:rsidP="00EE7258">
      <w:pPr>
        <w:pStyle w:val="tdunorderedlistlevel1"/>
      </w:pPr>
      <w:r w:rsidRPr="00DB2604">
        <w:t xml:space="preserve">выполнять форматирование данных выбранных ячеек, </w:t>
      </w:r>
    </w:p>
    <w:p w14:paraId="7F7C349F" w14:textId="77777777" w:rsidR="00DB2604" w:rsidRPr="00DB2604" w:rsidRDefault="00DB2604" w:rsidP="00EE7258">
      <w:pPr>
        <w:pStyle w:val="tdunorderedlistlevel1"/>
      </w:pPr>
      <w:r w:rsidRPr="00DB2604">
        <w:t xml:space="preserve">управлять форматом страниц, </w:t>
      </w:r>
    </w:p>
    <w:p w14:paraId="5AFBB45E" w14:textId="77777777" w:rsidR="00DB2604" w:rsidRPr="00DB2604" w:rsidRDefault="00DB2604" w:rsidP="00EE7258">
      <w:pPr>
        <w:pStyle w:val="tdunorderedlistlevel1"/>
      </w:pPr>
      <w:r w:rsidRPr="00DB2604">
        <w:lastRenderedPageBreak/>
        <w:t>настраивать тему.</w:t>
      </w:r>
    </w:p>
    <w:p w14:paraId="054356B0" w14:textId="1B1E3118" w:rsidR="00DB2604" w:rsidRDefault="00DB2604" w:rsidP="00FD2DBA">
      <w:pPr>
        <w:pStyle w:val="af7"/>
      </w:pPr>
      <w:r w:rsidRPr="00DB2604">
        <w:t xml:space="preserve"> </w:t>
      </w:r>
      <w:ins w:id="85" w:author="vskvortsova" w:date="2025-04-01T18:30:00Z">
        <w:r w:rsidR="00DF5326" w:rsidRPr="00FA003B">
          <w:drawing>
            <wp:inline distT="0" distB="0" distL="0" distR="0" wp14:anchorId="704E275A" wp14:editId="3F7EA6B1">
              <wp:extent cx="5939790" cy="447627"/>
              <wp:effectExtent l="0" t="0" r="0" b="0"/>
              <wp:docPr id="28" name="Рисунок 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4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39790" cy="44762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3615DEE" w14:textId="1C16B09C" w:rsidR="00DB2604" w:rsidRPr="00DB2604" w:rsidRDefault="00157579" w:rsidP="009C0676">
      <w:pPr>
        <w:pStyle w:val="af1"/>
        <w:jc w:val="center"/>
      </w:pPr>
      <w:bookmarkStart w:id="86" w:name="_Ref194603610"/>
      <w:r>
        <w:t xml:space="preserve">Рисунок </w:t>
      </w:r>
      <w:fldSimple w:instr=" SEQ Рисунок \* ARABIC ">
        <w:r w:rsidR="00702867">
          <w:rPr>
            <w:noProof/>
          </w:rPr>
          <w:t>32</w:t>
        </w:r>
      </w:fldSimple>
      <w:bookmarkEnd w:id="86"/>
      <w:r>
        <w:t xml:space="preserve">. </w:t>
      </w:r>
      <w:r w:rsidR="009C0676" w:rsidRPr="00DB2604">
        <w:t>Инструменты вкладки «Формат»</w:t>
      </w:r>
    </w:p>
    <w:p w14:paraId="07EE921D" w14:textId="77777777" w:rsidR="00DF5326" w:rsidRDefault="00DF5326" w:rsidP="00DB2604">
      <w:pPr>
        <w:pStyle w:val="340"/>
        <w:rPr>
          <w:lang w:val="ru-RU"/>
        </w:rPr>
      </w:pPr>
    </w:p>
    <w:p w14:paraId="495D2B95" w14:textId="472348FF" w:rsidR="00DB2604" w:rsidRPr="00DB2604" w:rsidRDefault="00DB2604" w:rsidP="00DF5326">
      <w:pPr>
        <w:pStyle w:val="tdorderedlistlevel1"/>
      </w:pPr>
      <w:r w:rsidRPr="00DB2604">
        <w:t>Вкладка Вид</w:t>
      </w:r>
      <w:r w:rsidR="006149D9">
        <w:t xml:space="preserve"> (</w:t>
      </w:r>
      <w:r w:rsidR="006149D9">
        <w:fldChar w:fldCharType="begin"/>
      </w:r>
      <w:r w:rsidR="006149D9">
        <w:instrText xml:space="preserve"> REF _Ref194603621 \h </w:instrText>
      </w:r>
      <w:r w:rsidR="006149D9">
        <w:fldChar w:fldCharType="separate"/>
      </w:r>
      <w:r w:rsidR="00702867">
        <w:t xml:space="preserve">Рисунок </w:t>
      </w:r>
      <w:r w:rsidR="00702867">
        <w:rPr>
          <w:noProof/>
        </w:rPr>
        <w:t>33</w:t>
      </w:r>
      <w:r w:rsidR="006149D9">
        <w:fldChar w:fldCharType="end"/>
      </w:r>
      <w:r w:rsidR="006149D9">
        <w:t>)</w:t>
      </w:r>
      <w:r w:rsidR="001F5471">
        <w:t>.</w:t>
      </w:r>
    </w:p>
    <w:p w14:paraId="165DCED8" w14:textId="570288E4" w:rsidR="00DB2604" w:rsidRPr="00DB2604" w:rsidRDefault="00DB2604" w:rsidP="00DB2604">
      <w:pPr>
        <w:pStyle w:val="340"/>
        <w:rPr>
          <w:lang w:val="ru-RU"/>
        </w:rPr>
      </w:pPr>
      <w:r w:rsidRPr="00DB2604">
        <w:rPr>
          <w:lang w:val="ru-RU"/>
        </w:rPr>
        <w:t xml:space="preserve">Вкладка </w:t>
      </w:r>
      <w:r w:rsidR="00B815E0" w:rsidRPr="00DB2604">
        <w:rPr>
          <w:lang w:val="ru-RU"/>
        </w:rPr>
        <w:t>Вид позволяет</w:t>
      </w:r>
      <w:r w:rsidRPr="00DB2604">
        <w:rPr>
          <w:lang w:val="ru-RU"/>
        </w:rPr>
        <w:t xml:space="preserve"> настроить общий вид таблицы</w:t>
      </w:r>
      <w:r w:rsidR="00B815E0">
        <w:rPr>
          <w:lang w:val="ru-RU"/>
        </w:rPr>
        <w:t>.</w:t>
      </w:r>
    </w:p>
    <w:p w14:paraId="27D4F489" w14:textId="77777777" w:rsidR="00DB2604" w:rsidRPr="00DB2604" w:rsidRDefault="00DB2604" w:rsidP="00DB2604">
      <w:pPr>
        <w:pStyle w:val="340"/>
        <w:rPr>
          <w:lang w:val="ru-RU"/>
        </w:rPr>
      </w:pPr>
      <w:r w:rsidRPr="00DB2604">
        <w:rPr>
          <w:lang w:val="ru-RU"/>
        </w:rPr>
        <w:t>С помощью этой вкладки вы можете выполнить следующие действия:</w:t>
      </w:r>
    </w:p>
    <w:p w14:paraId="2FB5EADC" w14:textId="5171E3B2" w:rsidR="00DB2604" w:rsidRPr="00DB2604" w:rsidRDefault="00F74CC0" w:rsidP="00DF5326">
      <w:pPr>
        <w:pStyle w:val="tdunorderedlistlevel1"/>
      </w:pPr>
      <w:r>
        <w:t>ф</w:t>
      </w:r>
      <w:r w:rsidR="00DB2604" w:rsidRPr="00DB2604">
        <w:t>иксировать строки и столбцы</w:t>
      </w:r>
      <w:r>
        <w:t>,</w:t>
      </w:r>
    </w:p>
    <w:p w14:paraId="70FFD183" w14:textId="7A3C1303" w:rsidR="00DB2604" w:rsidRPr="00DB2604" w:rsidRDefault="00F74CC0" w:rsidP="00DF5326">
      <w:pPr>
        <w:pStyle w:val="tdunorderedlistlevel1"/>
      </w:pPr>
      <w:r>
        <w:t>у</w:t>
      </w:r>
      <w:r w:rsidR="00DB2604" w:rsidRPr="00DB2604">
        <w:t>правлять масштабом</w:t>
      </w:r>
      <w:r>
        <w:t>,</w:t>
      </w:r>
    </w:p>
    <w:p w14:paraId="21157565" w14:textId="28E527FE" w:rsidR="00DB2604" w:rsidRPr="00DB2604" w:rsidRDefault="00F74CC0" w:rsidP="00DF5326">
      <w:pPr>
        <w:pStyle w:val="tdunorderedlistlevel1"/>
      </w:pPr>
      <w:r>
        <w:t>у</w:t>
      </w:r>
      <w:r w:rsidR="00DB2604" w:rsidRPr="00DB2604">
        <w:t xml:space="preserve">правлять </w:t>
      </w:r>
      <w:r w:rsidR="00DB2604" w:rsidRPr="00DF5326">
        <w:t>боковой</w:t>
      </w:r>
      <w:r w:rsidR="00DB2604" w:rsidRPr="00DB2604">
        <w:t xml:space="preserve"> панелью и навигацией</w:t>
      </w:r>
      <w:r>
        <w:t>,</w:t>
      </w:r>
    </w:p>
    <w:p w14:paraId="4F455F42" w14:textId="7106B1F0" w:rsidR="00DB2604" w:rsidRPr="00DB2604" w:rsidRDefault="00F74CC0" w:rsidP="00DF5326">
      <w:pPr>
        <w:pStyle w:val="tdunorderedlistlevel1"/>
      </w:pPr>
      <w:r>
        <w:t>у</w:t>
      </w:r>
      <w:r w:rsidR="00DB2604" w:rsidRPr="00DB2604">
        <w:t>правлять панелью действий</w:t>
      </w:r>
      <w:r>
        <w:t>.</w:t>
      </w:r>
    </w:p>
    <w:p w14:paraId="33645054" w14:textId="61481036" w:rsidR="00DB2604" w:rsidRDefault="00DB2604" w:rsidP="00FD2DBA">
      <w:pPr>
        <w:pStyle w:val="af7"/>
      </w:pPr>
      <w:r w:rsidRPr="00DB2604">
        <w:t xml:space="preserve"> </w:t>
      </w:r>
      <w:ins w:id="87" w:author="vskvortsova" w:date="2025-04-01T18:30:00Z">
        <w:r w:rsidR="00DF5326" w:rsidRPr="00FA003B">
          <w:drawing>
            <wp:inline distT="0" distB="0" distL="0" distR="0" wp14:anchorId="24A2D6F6" wp14:editId="70C2A22E">
              <wp:extent cx="5939790" cy="445087"/>
              <wp:effectExtent l="0" t="0" r="0" b="0"/>
              <wp:docPr id="29" name="Рисунок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4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39790" cy="44508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2A6A68D4" w14:textId="7F6D1836" w:rsidR="00DB2604" w:rsidRPr="00DB2604" w:rsidRDefault="00157579" w:rsidP="00B815E0">
      <w:pPr>
        <w:pStyle w:val="af1"/>
        <w:jc w:val="center"/>
      </w:pPr>
      <w:bookmarkStart w:id="88" w:name="_Ref194603621"/>
      <w:r>
        <w:t xml:space="preserve">Рисунок </w:t>
      </w:r>
      <w:fldSimple w:instr=" SEQ Рисунок \* ARABIC ">
        <w:r w:rsidR="00702867">
          <w:rPr>
            <w:noProof/>
          </w:rPr>
          <w:t>33</w:t>
        </w:r>
      </w:fldSimple>
      <w:bookmarkEnd w:id="88"/>
      <w:r>
        <w:t xml:space="preserve">. </w:t>
      </w:r>
      <w:r w:rsidR="00B815E0" w:rsidRPr="00DB2604">
        <w:t>Инструменты вкладки «Вид»</w:t>
      </w:r>
    </w:p>
    <w:p w14:paraId="4F445D57" w14:textId="77777777" w:rsidR="00DB2604" w:rsidRPr="00DB2604" w:rsidRDefault="00DB2604" w:rsidP="00DB2604">
      <w:pPr>
        <w:pStyle w:val="340"/>
        <w:rPr>
          <w:lang w:val="ru-RU"/>
        </w:rPr>
      </w:pPr>
    </w:p>
    <w:p w14:paraId="0CBDA1A9" w14:textId="2FD6A602" w:rsidR="00DB2604" w:rsidRPr="00DB2604" w:rsidRDefault="00DB2604" w:rsidP="00DB2604">
      <w:pPr>
        <w:pStyle w:val="340"/>
        <w:rPr>
          <w:lang w:val="ru-RU"/>
        </w:rPr>
      </w:pPr>
      <w:r w:rsidRPr="00DB2604">
        <w:rPr>
          <w:lang w:val="ru-RU"/>
        </w:rPr>
        <w:t xml:space="preserve">Рекомендуется обозначит границы и шапки для ввода </w:t>
      </w:r>
      <w:r w:rsidR="00DF5326" w:rsidRPr="00DB2604">
        <w:rPr>
          <w:lang w:val="ru-RU"/>
        </w:rPr>
        <w:t>данных,</w:t>
      </w:r>
      <w:r w:rsidRPr="00DB2604">
        <w:rPr>
          <w:lang w:val="ru-RU"/>
        </w:rPr>
        <w:t xml:space="preserve"> указанных при формировании Модели, для удобной навигации и работы с </w:t>
      </w:r>
      <w:r w:rsidR="009707D4">
        <w:rPr>
          <w:lang w:val="ru-RU"/>
        </w:rPr>
        <w:t>Ф</w:t>
      </w:r>
      <w:r w:rsidR="003A6422">
        <w:rPr>
          <w:lang w:val="ru-RU"/>
        </w:rPr>
        <w:t>7</w:t>
      </w:r>
      <w:r w:rsidRPr="00DB2604">
        <w:rPr>
          <w:lang w:val="ru-RU"/>
        </w:rPr>
        <w:t>ормой.</w:t>
      </w:r>
    </w:p>
    <w:p w14:paraId="61EF75B5" w14:textId="5E65785D" w:rsidR="00DB2604" w:rsidRPr="00DB2604" w:rsidRDefault="00DB2604" w:rsidP="00DB2604">
      <w:pPr>
        <w:pStyle w:val="340"/>
        <w:rPr>
          <w:lang w:val="ru-RU"/>
        </w:rPr>
      </w:pPr>
      <w:r w:rsidRPr="00DB2604">
        <w:rPr>
          <w:lang w:val="ru-RU"/>
        </w:rPr>
        <w:t xml:space="preserve">При загрузке и редактирования шаблона стоит учитывать, что диапазон выделяемых ячеек и страница, должны соответствовать </w:t>
      </w:r>
      <w:r w:rsidR="00DF5326" w:rsidRPr="00DB2604">
        <w:rPr>
          <w:lang w:val="ru-RU"/>
        </w:rPr>
        <w:t>представлению,</w:t>
      </w:r>
      <w:r w:rsidRPr="00DB2604">
        <w:rPr>
          <w:lang w:val="ru-RU"/>
        </w:rPr>
        <w:t xml:space="preserve"> описанному в связанной модели.</w:t>
      </w:r>
    </w:p>
    <w:p w14:paraId="3A838C20" w14:textId="07CC39CD" w:rsidR="00DB2604" w:rsidRPr="00DB2604" w:rsidRDefault="00DB2604" w:rsidP="00DB2604">
      <w:pPr>
        <w:pStyle w:val="340"/>
        <w:rPr>
          <w:lang w:val="ru-RU"/>
        </w:rPr>
      </w:pPr>
      <w:r w:rsidRPr="00DB2604">
        <w:rPr>
          <w:lang w:val="ru-RU"/>
        </w:rPr>
        <w:t xml:space="preserve">Для указания границ таблицы для ввода данных запросите у дизайнера диапазон доступных для ввода значений, соответствие </w:t>
      </w:r>
      <w:r w:rsidR="00DF5326" w:rsidRPr="00DB2604">
        <w:rPr>
          <w:lang w:val="ru-RU"/>
        </w:rPr>
        <w:t>листов с листами,</w:t>
      </w:r>
      <w:r w:rsidRPr="00DB2604">
        <w:rPr>
          <w:lang w:val="ru-RU"/>
        </w:rPr>
        <w:t xml:space="preserve"> указанными в модели, типы полей и связи со справочниками для настройки проверки форматов.</w:t>
      </w:r>
    </w:p>
    <w:p w14:paraId="63A38CA0" w14:textId="77777777" w:rsidR="00DB2604" w:rsidRPr="00DB2604" w:rsidRDefault="00DB2604" w:rsidP="00DB2604">
      <w:pPr>
        <w:pStyle w:val="340"/>
        <w:rPr>
          <w:lang w:val="ru-RU"/>
        </w:rPr>
      </w:pPr>
      <w:r w:rsidRPr="00DB2604">
        <w:rPr>
          <w:lang w:val="ru-RU"/>
        </w:rPr>
        <w:t>В свободной от ввода таблицы, доступно указание любой информации и графиков с функциями.</w:t>
      </w:r>
    </w:p>
    <w:p w14:paraId="1456D0A3" w14:textId="2C416B5A" w:rsidR="00DB2604" w:rsidRDefault="00DF5326" w:rsidP="00FD2DBA">
      <w:pPr>
        <w:pStyle w:val="af7"/>
      </w:pPr>
      <w:r w:rsidRPr="00FA003B">
        <w:lastRenderedPageBreak/>
        <w:drawing>
          <wp:inline distT="0" distB="0" distL="0" distR="0" wp14:anchorId="64C03349" wp14:editId="1D1B513D">
            <wp:extent cx="5939790" cy="4704847"/>
            <wp:effectExtent l="0" t="0" r="381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704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25F71" w14:textId="32492F0B" w:rsidR="00A86441" w:rsidRDefault="00A86441" w:rsidP="00A86441">
      <w:pPr>
        <w:pStyle w:val="af1"/>
        <w:jc w:val="center"/>
      </w:pPr>
      <w:bookmarkStart w:id="89" w:name="_Ref194603689"/>
      <w:r>
        <w:t xml:space="preserve">Рисунок </w:t>
      </w:r>
      <w:fldSimple w:instr=" SEQ Рисунок \* ARABIC ">
        <w:r w:rsidR="00702867">
          <w:rPr>
            <w:noProof/>
          </w:rPr>
          <w:t>34</w:t>
        </w:r>
      </w:fldSimple>
      <w:bookmarkEnd w:id="89"/>
      <w:r>
        <w:t xml:space="preserve">. </w:t>
      </w:r>
      <w:r w:rsidR="00023446" w:rsidRPr="00DB2604">
        <w:t>Интерфейс настроенного шаблона</w:t>
      </w:r>
    </w:p>
    <w:p w14:paraId="3A036923" w14:textId="23A04B5B" w:rsidR="00DB2604" w:rsidRPr="00DB2604" w:rsidRDefault="00DB2604" w:rsidP="00023446">
      <w:pPr>
        <w:pStyle w:val="340"/>
        <w:rPr>
          <w:lang w:val="ru-RU"/>
        </w:rPr>
      </w:pPr>
      <w:r w:rsidRPr="00DB2604">
        <w:rPr>
          <w:lang w:val="ru-RU"/>
        </w:rPr>
        <w:t xml:space="preserve"> </w:t>
      </w:r>
    </w:p>
    <w:p w14:paraId="32E9A1FB" w14:textId="09AB3404" w:rsidR="001C6C16" w:rsidRDefault="00DB2604" w:rsidP="00DB2604">
      <w:pPr>
        <w:pStyle w:val="340"/>
        <w:rPr>
          <w:lang w:val="ru-RU"/>
        </w:rPr>
      </w:pPr>
      <w:r w:rsidRPr="00DB2604">
        <w:rPr>
          <w:lang w:val="ru-RU"/>
        </w:rPr>
        <w:t>Для сохранения шаблона</w:t>
      </w:r>
      <w:r w:rsidR="00E3385E">
        <w:rPr>
          <w:lang w:val="ru-RU"/>
        </w:rPr>
        <w:t xml:space="preserve"> (</w:t>
      </w:r>
      <w:r w:rsidR="00E3385E">
        <w:rPr>
          <w:lang w:val="ru-RU"/>
        </w:rPr>
        <w:fldChar w:fldCharType="begin"/>
      </w:r>
      <w:r w:rsidR="00E3385E">
        <w:rPr>
          <w:lang w:val="ru-RU"/>
        </w:rPr>
        <w:instrText xml:space="preserve"> REF _Ref194603689 \h </w:instrText>
      </w:r>
      <w:r w:rsidR="00E3385E">
        <w:rPr>
          <w:lang w:val="ru-RU"/>
        </w:rPr>
      </w:r>
      <w:r w:rsidR="00E3385E">
        <w:rPr>
          <w:lang w:val="ru-RU"/>
        </w:rPr>
        <w:fldChar w:fldCharType="separate"/>
      </w:r>
      <w:r w:rsidR="00702867">
        <w:t xml:space="preserve">Рисунок </w:t>
      </w:r>
      <w:r w:rsidR="00702867">
        <w:rPr>
          <w:noProof/>
        </w:rPr>
        <w:t>34</w:t>
      </w:r>
      <w:r w:rsidR="00E3385E">
        <w:rPr>
          <w:lang w:val="ru-RU"/>
        </w:rPr>
        <w:fldChar w:fldCharType="end"/>
      </w:r>
      <w:r w:rsidR="00E3385E">
        <w:rPr>
          <w:lang w:val="ru-RU"/>
        </w:rPr>
        <w:t>)</w:t>
      </w:r>
      <w:r w:rsidRPr="00DB2604">
        <w:rPr>
          <w:lang w:val="ru-RU"/>
        </w:rPr>
        <w:t>, нажмите кнопку «Сохранить» в панели действий электронной таблицы.</w:t>
      </w:r>
    </w:p>
    <w:p w14:paraId="72D7CF36" w14:textId="39FAD7D7" w:rsidR="00B835B2" w:rsidRPr="003C53AB" w:rsidRDefault="00B835B2" w:rsidP="00B835B2">
      <w:pPr>
        <w:pStyle w:val="32"/>
      </w:pPr>
      <w:bookmarkStart w:id="90" w:name="_Toc195012754"/>
      <w:r w:rsidRPr="00B835B2">
        <w:t>Ввод данных в формы</w:t>
      </w:r>
      <w:bookmarkEnd w:id="90"/>
    </w:p>
    <w:p w14:paraId="4BE50B4D" w14:textId="1EB4327F" w:rsidR="00B835B2" w:rsidRDefault="00B835B2" w:rsidP="00B835B2">
      <w:pPr>
        <w:pStyle w:val="340"/>
        <w:rPr>
          <w:lang w:val="ru-RU"/>
        </w:rPr>
      </w:pPr>
      <w:r w:rsidRPr="00B835B2">
        <w:rPr>
          <w:lang w:val="ru-RU"/>
        </w:rPr>
        <w:t xml:space="preserve">Для просмотра и ввода данных в сформированной </w:t>
      </w:r>
      <w:r w:rsidR="003A6422">
        <w:rPr>
          <w:lang w:val="ru-RU"/>
        </w:rPr>
        <w:t>Ф</w:t>
      </w:r>
      <w:r w:rsidRPr="00B835B2">
        <w:rPr>
          <w:lang w:val="ru-RU"/>
        </w:rPr>
        <w:t xml:space="preserve">орме необходимо кликнуть по тексту ссылки наименования созданной </w:t>
      </w:r>
      <w:r w:rsidR="00EE2BB5">
        <w:rPr>
          <w:lang w:val="ru-RU"/>
        </w:rPr>
        <w:t>Ф</w:t>
      </w:r>
      <w:r w:rsidR="007A606A" w:rsidRPr="00B835B2">
        <w:rPr>
          <w:lang w:val="ru-RU"/>
        </w:rPr>
        <w:t>ормы</w:t>
      </w:r>
      <w:r w:rsidR="00E3385E">
        <w:rPr>
          <w:lang w:val="ru-RU"/>
        </w:rPr>
        <w:t xml:space="preserve"> (</w:t>
      </w:r>
      <w:r w:rsidR="00E3385E">
        <w:rPr>
          <w:lang w:val="ru-RU"/>
        </w:rPr>
        <w:fldChar w:fldCharType="begin"/>
      </w:r>
      <w:r w:rsidR="00E3385E">
        <w:rPr>
          <w:lang w:val="ru-RU"/>
        </w:rPr>
        <w:instrText xml:space="preserve"> REF _Ref194603704 \h </w:instrText>
      </w:r>
      <w:r w:rsidR="00E3385E">
        <w:rPr>
          <w:lang w:val="ru-RU"/>
        </w:rPr>
      </w:r>
      <w:r w:rsidR="00E3385E">
        <w:rPr>
          <w:lang w:val="ru-RU"/>
        </w:rPr>
        <w:fldChar w:fldCharType="separate"/>
      </w:r>
      <w:r w:rsidR="00702867">
        <w:t xml:space="preserve">Рисунок </w:t>
      </w:r>
      <w:r w:rsidR="00702867">
        <w:rPr>
          <w:noProof/>
        </w:rPr>
        <w:t>35</w:t>
      </w:r>
      <w:r w:rsidR="00E3385E">
        <w:rPr>
          <w:lang w:val="ru-RU"/>
        </w:rPr>
        <w:fldChar w:fldCharType="end"/>
      </w:r>
      <w:r w:rsidR="00E3385E">
        <w:rPr>
          <w:lang w:val="ru-RU"/>
        </w:rPr>
        <w:t>)</w:t>
      </w:r>
      <w:r w:rsidR="007A606A" w:rsidRPr="00B835B2">
        <w:rPr>
          <w:lang w:val="ru-RU"/>
        </w:rPr>
        <w:t>.</w:t>
      </w:r>
    </w:p>
    <w:p w14:paraId="65C871BF" w14:textId="1351CECB" w:rsidR="00BB1013" w:rsidRDefault="00BB1013" w:rsidP="00FD2DBA">
      <w:pPr>
        <w:pStyle w:val="af7"/>
      </w:pPr>
      <w:r>
        <w:lastRenderedPageBreak/>
        <w:drawing>
          <wp:inline distT="0" distB="0" distL="0" distR="0" wp14:anchorId="447709E7" wp14:editId="5F32183A">
            <wp:extent cx="5939790" cy="2871470"/>
            <wp:effectExtent l="0" t="0" r="3810" b="5080"/>
            <wp:docPr id="4412464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24646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99495" w14:textId="49B29AA0" w:rsidR="007C3998" w:rsidRDefault="007C3998" w:rsidP="007C3998">
      <w:pPr>
        <w:pStyle w:val="af1"/>
        <w:jc w:val="center"/>
      </w:pPr>
      <w:bookmarkStart w:id="91" w:name="_Ref194603704"/>
      <w:r>
        <w:t xml:space="preserve">Рисунок </w:t>
      </w:r>
      <w:fldSimple w:instr=" SEQ Рисунок \* ARABIC ">
        <w:r w:rsidR="00702867">
          <w:rPr>
            <w:noProof/>
          </w:rPr>
          <w:t>35</w:t>
        </w:r>
      </w:fldSimple>
      <w:bookmarkEnd w:id="91"/>
      <w:r>
        <w:t xml:space="preserve">. </w:t>
      </w:r>
      <w:r w:rsidR="00D4791A" w:rsidRPr="00D4791A">
        <w:t xml:space="preserve">Переход на форму </w:t>
      </w:r>
      <w:r w:rsidR="00D4791A">
        <w:t>ввода данных</w:t>
      </w:r>
    </w:p>
    <w:p w14:paraId="292FBF45" w14:textId="77777777" w:rsidR="007C3998" w:rsidRPr="00B835B2" w:rsidRDefault="007C3998" w:rsidP="007C3998">
      <w:pPr>
        <w:pStyle w:val="af7"/>
        <w:jc w:val="left"/>
      </w:pPr>
    </w:p>
    <w:p w14:paraId="2CEF667C" w14:textId="26E16F06" w:rsidR="00B835B2" w:rsidRDefault="00B835B2" w:rsidP="00B835B2">
      <w:pPr>
        <w:pStyle w:val="340"/>
        <w:rPr>
          <w:lang w:val="ru-RU"/>
        </w:rPr>
      </w:pPr>
      <w:r w:rsidRPr="00B835B2">
        <w:rPr>
          <w:lang w:val="ru-RU"/>
        </w:rPr>
        <w:t>Откроется форма для ввода в виде электронной таблицы, отображение таблицы зависит от заданного шаблона (</w:t>
      </w:r>
      <w:r w:rsidR="00AE5B77">
        <w:rPr>
          <w:lang w:val="ru-RU"/>
        </w:rPr>
        <w:t xml:space="preserve">см. </w:t>
      </w:r>
      <w:r w:rsidR="00AE5B77">
        <w:rPr>
          <w:lang w:val="ru-RU"/>
        </w:rPr>
        <w:fldChar w:fldCharType="begin"/>
      </w:r>
      <w:r w:rsidR="00AE5B77">
        <w:rPr>
          <w:lang w:val="ru-RU"/>
        </w:rPr>
        <w:instrText xml:space="preserve"> REF _Ref194672791 \h </w:instrText>
      </w:r>
      <w:r w:rsidR="00AE5B77">
        <w:rPr>
          <w:lang w:val="ru-RU"/>
        </w:rPr>
      </w:r>
      <w:r w:rsidR="00AE5B77">
        <w:rPr>
          <w:lang w:val="ru-RU"/>
        </w:rPr>
        <w:fldChar w:fldCharType="separate"/>
      </w:r>
      <w:r w:rsidR="00702867">
        <w:t>Настройка шаблона</w:t>
      </w:r>
      <w:r w:rsidR="00AE5B77">
        <w:rPr>
          <w:lang w:val="ru-RU"/>
        </w:rPr>
        <w:fldChar w:fldCharType="end"/>
      </w:r>
      <w:r w:rsidRPr="00B835B2">
        <w:rPr>
          <w:lang w:val="ru-RU"/>
        </w:rPr>
        <w:t>)</w:t>
      </w:r>
      <w:r w:rsidR="0048165B">
        <w:rPr>
          <w:lang w:val="ru-RU"/>
        </w:rPr>
        <w:t>.</w:t>
      </w:r>
    </w:p>
    <w:p w14:paraId="4AFE031A" w14:textId="209F95D6" w:rsidR="00BB1013" w:rsidRDefault="00BB1013" w:rsidP="00FD2DBA">
      <w:pPr>
        <w:pStyle w:val="af7"/>
      </w:pPr>
      <w:r>
        <w:drawing>
          <wp:inline distT="0" distB="0" distL="0" distR="0" wp14:anchorId="254403AB" wp14:editId="18918692">
            <wp:extent cx="5939790" cy="4325620"/>
            <wp:effectExtent l="0" t="0" r="3810" b="0"/>
            <wp:docPr id="5149647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964789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32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F5016" w14:textId="3382C031" w:rsidR="00721406" w:rsidRPr="00B835B2" w:rsidRDefault="00721406" w:rsidP="00D81595">
      <w:pPr>
        <w:pStyle w:val="af1"/>
        <w:jc w:val="center"/>
      </w:pPr>
      <w:r>
        <w:t xml:space="preserve">Рисунок </w:t>
      </w:r>
      <w:fldSimple w:instr=" SEQ Рисунок \* ARABIC ">
        <w:r w:rsidR="00702867">
          <w:rPr>
            <w:noProof/>
          </w:rPr>
          <w:t>36</w:t>
        </w:r>
      </w:fldSimple>
      <w:r>
        <w:t xml:space="preserve">. </w:t>
      </w:r>
      <w:r w:rsidR="00447462">
        <w:t>Форма ввода данных</w:t>
      </w:r>
    </w:p>
    <w:p w14:paraId="773B70E5" w14:textId="050B4301" w:rsidR="00B835B2" w:rsidRDefault="00B835B2" w:rsidP="00B835B2">
      <w:pPr>
        <w:pStyle w:val="340"/>
        <w:rPr>
          <w:lang w:val="ru-RU"/>
        </w:rPr>
      </w:pPr>
      <w:r w:rsidRPr="00B835B2">
        <w:rPr>
          <w:lang w:val="ru-RU"/>
        </w:rPr>
        <w:lastRenderedPageBreak/>
        <w:t>Для сохранения введенных данных, нажмите на кнопку сохранить в левом верхнем углу формы</w:t>
      </w:r>
      <w:r w:rsidR="003F46C6">
        <w:rPr>
          <w:lang w:val="ru-RU"/>
        </w:rPr>
        <w:t xml:space="preserve"> (</w:t>
      </w:r>
      <w:r w:rsidR="00455CED">
        <w:rPr>
          <w:lang w:val="ru-RU"/>
        </w:rPr>
        <w:fldChar w:fldCharType="begin"/>
      </w:r>
      <w:r w:rsidR="00455CED">
        <w:rPr>
          <w:lang w:val="ru-RU"/>
        </w:rPr>
        <w:instrText xml:space="preserve"> REF _Ref194659623 \h </w:instrText>
      </w:r>
      <w:r w:rsidR="00455CED">
        <w:rPr>
          <w:lang w:val="ru-RU"/>
        </w:rPr>
      </w:r>
      <w:r w:rsidR="00455CED">
        <w:rPr>
          <w:lang w:val="ru-RU"/>
        </w:rPr>
        <w:fldChar w:fldCharType="separate"/>
      </w:r>
      <w:r w:rsidR="00702867">
        <w:t xml:space="preserve">Рисунок </w:t>
      </w:r>
      <w:r w:rsidR="00702867">
        <w:rPr>
          <w:noProof/>
        </w:rPr>
        <w:t>37</w:t>
      </w:r>
      <w:r w:rsidR="00455CED">
        <w:rPr>
          <w:lang w:val="ru-RU"/>
        </w:rPr>
        <w:fldChar w:fldCharType="end"/>
      </w:r>
      <w:r w:rsidR="003F46C6">
        <w:rPr>
          <w:lang w:val="ru-RU"/>
        </w:rPr>
        <w:t>)</w:t>
      </w:r>
      <w:r w:rsidRPr="00B835B2">
        <w:rPr>
          <w:lang w:val="ru-RU"/>
        </w:rPr>
        <w:t>.</w:t>
      </w:r>
    </w:p>
    <w:p w14:paraId="4C5A1951" w14:textId="19344173" w:rsidR="00BB1013" w:rsidRDefault="00BB1013" w:rsidP="00FD2DBA">
      <w:pPr>
        <w:pStyle w:val="af7"/>
      </w:pPr>
      <w:r>
        <w:drawing>
          <wp:inline distT="0" distB="0" distL="0" distR="0" wp14:anchorId="04BF8849" wp14:editId="3E00A29E">
            <wp:extent cx="5939790" cy="2364740"/>
            <wp:effectExtent l="0" t="0" r="3810" b="0"/>
            <wp:docPr id="17758613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861368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45FE1" w14:textId="342BB90A" w:rsidR="00721406" w:rsidRDefault="00721406" w:rsidP="00721406">
      <w:pPr>
        <w:pStyle w:val="af1"/>
        <w:jc w:val="center"/>
      </w:pPr>
      <w:bookmarkStart w:id="92" w:name="_Ref194659623"/>
      <w:r>
        <w:t xml:space="preserve">Рисунок </w:t>
      </w:r>
      <w:fldSimple w:instr=" SEQ Рисунок \* ARABIC ">
        <w:r w:rsidR="00702867">
          <w:rPr>
            <w:noProof/>
          </w:rPr>
          <w:t>37</w:t>
        </w:r>
      </w:fldSimple>
      <w:bookmarkEnd w:id="92"/>
      <w:r>
        <w:t xml:space="preserve">. </w:t>
      </w:r>
      <w:r w:rsidR="003F46C6">
        <w:t>Сохранение введенных данных</w:t>
      </w:r>
    </w:p>
    <w:p w14:paraId="130808C0" w14:textId="77777777" w:rsidR="00721406" w:rsidRPr="00B835B2" w:rsidRDefault="00721406" w:rsidP="00721406">
      <w:pPr>
        <w:pStyle w:val="af7"/>
        <w:jc w:val="left"/>
      </w:pPr>
    </w:p>
    <w:p w14:paraId="3E66F6D4" w14:textId="10D0D4E6" w:rsidR="00B835B2" w:rsidRPr="00B835B2" w:rsidRDefault="003D6D37" w:rsidP="00B835B2">
      <w:pPr>
        <w:pStyle w:val="340"/>
        <w:rPr>
          <w:lang w:val="ru-RU"/>
        </w:rPr>
      </w:pPr>
      <w:r w:rsidRPr="00B835B2">
        <w:rPr>
          <w:lang w:val="ru-RU"/>
        </w:rPr>
        <w:t>Данные,</w:t>
      </w:r>
      <w:r w:rsidR="00B835B2" w:rsidRPr="00B835B2">
        <w:rPr>
          <w:lang w:val="ru-RU"/>
        </w:rPr>
        <w:t xml:space="preserve"> </w:t>
      </w:r>
      <w:r w:rsidR="00BF3EE1">
        <w:rPr>
          <w:lang w:val="ru-RU"/>
        </w:rPr>
        <w:t>введенные</w:t>
      </w:r>
      <w:r w:rsidR="00B835B2" w:rsidRPr="00B835B2">
        <w:rPr>
          <w:lang w:val="ru-RU"/>
        </w:rPr>
        <w:t xml:space="preserve"> </w:t>
      </w:r>
      <w:r w:rsidR="00BF3EE1">
        <w:rPr>
          <w:lang w:val="ru-RU"/>
        </w:rPr>
        <w:t xml:space="preserve">на </w:t>
      </w:r>
      <w:r w:rsidR="003803CE">
        <w:rPr>
          <w:lang w:val="ru-RU"/>
        </w:rPr>
        <w:t>Ф</w:t>
      </w:r>
      <w:r w:rsidR="00BF3EE1">
        <w:rPr>
          <w:lang w:val="ru-RU"/>
        </w:rPr>
        <w:t>орме,</w:t>
      </w:r>
      <w:r w:rsidR="00B835B2" w:rsidRPr="00B835B2">
        <w:rPr>
          <w:lang w:val="ru-RU"/>
        </w:rPr>
        <w:t xml:space="preserve"> запишутся в источник, указанный </w:t>
      </w:r>
      <w:proofErr w:type="gramStart"/>
      <w:r w:rsidR="00BF3EE1" w:rsidRPr="00B835B2">
        <w:rPr>
          <w:lang w:val="ru-RU"/>
        </w:rPr>
        <w:t>через провайдер</w:t>
      </w:r>
      <w:proofErr w:type="gramEnd"/>
      <w:r w:rsidR="00B835B2" w:rsidRPr="00B835B2">
        <w:rPr>
          <w:lang w:val="ru-RU"/>
        </w:rPr>
        <w:t xml:space="preserve"> в связанной модели.</w:t>
      </w:r>
    </w:p>
    <w:p w14:paraId="1989BE55" w14:textId="2891B759" w:rsidR="00B835B2" w:rsidRDefault="003D6D37" w:rsidP="00B835B2">
      <w:pPr>
        <w:pStyle w:val="340"/>
        <w:rPr>
          <w:lang w:val="ru-RU"/>
        </w:rPr>
      </w:pPr>
      <w:r w:rsidRPr="00B835B2">
        <w:rPr>
          <w:lang w:val="ru-RU"/>
        </w:rPr>
        <w:t>Данные,</w:t>
      </w:r>
      <w:r w:rsidR="00B835B2" w:rsidRPr="00B835B2">
        <w:rPr>
          <w:lang w:val="ru-RU"/>
        </w:rPr>
        <w:t xml:space="preserve"> указанные в справочниках и заданные в модели на странице, также доступны для просмотра в указанных страницах.</w:t>
      </w:r>
    </w:p>
    <w:p w14:paraId="42E6145B" w14:textId="77777777" w:rsidR="001C6D67" w:rsidRDefault="001C6D67" w:rsidP="00B835B2">
      <w:pPr>
        <w:pStyle w:val="340"/>
        <w:rPr>
          <w:lang w:val="ru-RU"/>
        </w:rPr>
      </w:pPr>
    </w:p>
    <w:p w14:paraId="49444187" w14:textId="2A182E4D" w:rsidR="001C6D67" w:rsidRDefault="001C6D67" w:rsidP="001C6D67">
      <w:pPr>
        <w:pStyle w:val="23"/>
      </w:pPr>
      <w:bookmarkStart w:id="93" w:name="_Ref194672726"/>
      <w:bookmarkStart w:id="94" w:name="_Toc195012755"/>
      <w:r>
        <w:t>Теги</w:t>
      </w:r>
      <w:bookmarkEnd w:id="93"/>
      <w:bookmarkEnd w:id="94"/>
    </w:p>
    <w:p w14:paraId="2840D704" w14:textId="36842F1B" w:rsidR="00951E8D" w:rsidRPr="00951E8D" w:rsidRDefault="00951E8D" w:rsidP="00951E8D">
      <w:pPr>
        <w:pStyle w:val="340"/>
        <w:rPr>
          <w:lang w:val="ru-RU"/>
        </w:rPr>
      </w:pPr>
      <w:r w:rsidRPr="00951E8D">
        <w:rPr>
          <w:lang w:val="ru-RU"/>
        </w:rPr>
        <w:t>Тег</w:t>
      </w:r>
      <w:r w:rsidR="00B047AF">
        <w:rPr>
          <w:lang w:val="ru-RU"/>
        </w:rPr>
        <w:t>и</w:t>
      </w:r>
      <w:r w:rsidRPr="00951E8D">
        <w:rPr>
          <w:lang w:val="ru-RU"/>
        </w:rPr>
        <w:t xml:space="preserve"> представляют собой объект</w:t>
      </w:r>
      <w:r w:rsidR="00B047AF">
        <w:rPr>
          <w:lang w:val="ru-RU"/>
        </w:rPr>
        <w:t>ы</w:t>
      </w:r>
      <w:r w:rsidRPr="00951E8D">
        <w:rPr>
          <w:lang w:val="ru-RU"/>
        </w:rPr>
        <w:t>, позволяющи</w:t>
      </w:r>
      <w:r w:rsidR="00B047AF">
        <w:rPr>
          <w:lang w:val="ru-RU"/>
        </w:rPr>
        <w:t xml:space="preserve">е </w:t>
      </w:r>
      <w:r w:rsidRPr="00951E8D">
        <w:rPr>
          <w:lang w:val="ru-RU"/>
        </w:rPr>
        <w:t xml:space="preserve">классифицировать и структурировать Формы для отображения в Каталоге (см. </w:t>
      </w:r>
      <w:r w:rsidR="001427FF">
        <w:rPr>
          <w:lang w:val="ru-RU"/>
        </w:rPr>
        <w:fldChar w:fldCharType="begin"/>
      </w:r>
      <w:r w:rsidR="001427FF">
        <w:rPr>
          <w:lang w:val="ru-RU"/>
        </w:rPr>
        <w:instrText xml:space="preserve"> REF _Ref194672852 \h </w:instrText>
      </w:r>
      <w:r w:rsidR="001427FF">
        <w:rPr>
          <w:lang w:val="ru-RU"/>
        </w:rPr>
      </w:r>
      <w:r w:rsidR="001427FF">
        <w:rPr>
          <w:lang w:val="ru-RU"/>
        </w:rPr>
        <w:fldChar w:fldCharType="separate"/>
      </w:r>
      <w:r w:rsidR="00702867">
        <w:t>Каталог</w:t>
      </w:r>
      <w:r w:rsidR="001427FF">
        <w:rPr>
          <w:lang w:val="ru-RU"/>
        </w:rPr>
        <w:fldChar w:fldCharType="end"/>
      </w:r>
      <w:r w:rsidRPr="00951E8D">
        <w:rPr>
          <w:lang w:val="ru-RU"/>
        </w:rPr>
        <w:t>)</w:t>
      </w:r>
      <w:r w:rsidR="003803CE">
        <w:rPr>
          <w:lang w:val="ru-RU"/>
        </w:rPr>
        <w:t>.</w:t>
      </w:r>
    </w:p>
    <w:p w14:paraId="76E2D657" w14:textId="67781B60" w:rsidR="001C6D67" w:rsidRDefault="00951E8D" w:rsidP="00951E8D">
      <w:pPr>
        <w:pStyle w:val="340"/>
        <w:rPr>
          <w:lang w:val="ru-RU"/>
        </w:rPr>
      </w:pPr>
      <w:r w:rsidRPr="00951E8D">
        <w:rPr>
          <w:lang w:val="ru-RU"/>
        </w:rPr>
        <w:t xml:space="preserve">В качестве </w:t>
      </w:r>
      <w:r w:rsidR="00D216F8">
        <w:rPr>
          <w:lang w:val="ru-RU"/>
        </w:rPr>
        <w:t>Т</w:t>
      </w:r>
      <w:r w:rsidRPr="00951E8D">
        <w:rPr>
          <w:lang w:val="ru-RU"/>
        </w:rPr>
        <w:t xml:space="preserve">егов используются ключевые слова, набор которых кратко характеризует </w:t>
      </w:r>
      <w:r w:rsidR="00935AA9">
        <w:rPr>
          <w:lang w:val="ru-RU"/>
        </w:rPr>
        <w:t>Ф</w:t>
      </w:r>
      <w:r w:rsidRPr="00951E8D">
        <w:rPr>
          <w:lang w:val="ru-RU"/>
        </w:rPr>
        <w:t xml:space="preserve">ормы. С помощью этих слов можно однозначно классифицировать </w:t>
      </w:r>
      <w:r w:rsidR="009E66D5">
        <w:rPr>
          <w:lang w:val="ru-RU"/>
        </w:rPr>
        <w:t xml:space="preserve">и быстро находить </w:t>
      </w:r>
      <w:r w:rsidR="00F80F0E">
        <w:rPr>
          <w:lang w:val="ru-RU"/>
        </w:rPr>
        <w:t>Ф</w:t>
      </w:r>
      <w:r w:rsidRPr="00951E8D">
        <w:rPr>
          <w:lang w:val="ru-RU"/>
        </w:rPr>
        <w:t>ормы.</w:t>
      </w:r>
    </w:p>
    <w:p w14:paraId="26CA1FB0" w14:textId="492BC0AF" w:rsidR="00D34052" w:rsidRPr="003C53AB" w:rsidRDefault="00BB6DFE" w:rsidP="00D34052">
      <w:pPr>
        <w:pStyle w:val="32"/>
      </w:pPr>
      <w:bookmarkStart w:id="95" w:name="_Toc195012756"/>
      <w:r w:rsidRPr="00BB6DFE">
        <w:t>Создание тега</w:t>
      </w:r>
      <w:bookmarkEnd w:id="95"/>
    </w:p>
    <w:p w14:paraId="6DEA7CAA" w14:textId="01E39F53" w:rsidR="00BB6DFE" w:rsidRPr="00BB6DFE" w:rsidRDefault="00BB6DFE" w:rsidP="00BB6DFE">
      <w:pPr>
        <w:pStyle w:val="340"/>
        <w:rPr>
          <w:lang w:val="ru-RU"/>
        </w:rPr>
      </w:pPr>
      <w:r w:rsidRPr="00BB6DFE">
        <w:rPr>
          <w:lang w:val="ru-RU"/>
        </w:rPr>
        <w:t xml:space="preserve">Для добавления </w:t>
      </w:r>
      <w:r w:rsidR="00D216F8">
        <w:rPr>
          <w:lang w:val="ru-RU"/>
        </w:rPr>
        <w:t>Т</w:t>
      </w:r>
      <w:r w:rsidRPr="00BB6DFE">
        <w:rPr>
          <w:lang w:val="ru-RU"/>
        </w:rPr>
        <w:t>ега в систему, перейдите в раздел Теги</w:t>
      </w:r>
      <w:r w:rsidR="00522623">
        <w:rPr>
          <w:lang w:val="ru-RU"/>
        </w:rPr>
        <w:t xml:space="preserve"> (</w:t>
      </w:r>
      <w:r w:rsidR="00522623">
        <w:rPr>
          <w:lang w:val="ru-RU"/>
        </w:rPr>
        <w:fldChar w:fldCharType="begin"/>
      </w:r>
      <w:r w:rsidR="00522623">
        <w:rPr>
          <w:lang w:val="ru-RU"/>
        </w:rPr>
        <w:instrText xml:space="preserve"> REF _Ref194659726 \h </w:instrText>
      </w:r>
      <w:r w:rsidR="00522623">
        <w:rPr>
          <w:lang w:val="ru-RU"/>
        </w:rPr>
      </w:r>
      <w:r w:rsidR="00522623">
        <w:rPr>
          <w:lang w:val="ru-RU"/>
        </w:rPr>
        <w:fldChar w:fldCharType="separate"/>
      </w:r>
      <w:r w:rsidR="00702867">
        <w:t xml:space="preserve">Рисунок </w:t>
      </w:r>
      <w:r w:rsidR="00702867">
        <w:rPr>
          <w:noProof/>
        </w:rPr>
        <w:t>38</w:t>
      </w:r>
      <w:r w:rsidR="00522623">
        <w:rPr>
          <w:lang w:val="ru-RU"/>
        </w:rPr>
        <w:fldChar w:fldCharType="end"/>
      </w:r>
      <w:r w:rsidR="00522623">
        <w:rPr>
          <w:lang w:val="ru-RU"/>
        </w:rPr>
        <w:t>)</w:t>
      </w:r>
      <w:r w:rsidRPr="00BB6DFE">
        <w:rPr>
          <w:lang w:val="ru-RU"/>
        </w:rPr>
        <w:t xml:space="preserve"> и нажмите кнопку «Добавить»</w:t>
      </w:r>
      <w:r w:rsidR="00522623">
        <w:rPr>
          <w:lang w:val="ru-RU"/>
        </w:rPr>
        <w:t xml:space="preserve"> (</w:t>
      </w:r>
      <w:r w:rsidR="00522623">
        <w:rPr>
          <w:lang w:val="ru-RU"/>
        </w:rPr>
        <w:fldChar w:fldCharType="begin"/>
      </w:r>
      <w:r w:rsidR="00522623">
        <w:rPr>
          <w:lang w:val="ru-RU"/>
        </w:rPr>
        <w:instrText xml:space="preserve"> REF _Ref194659734 \h </w:instrText>
      </w:r>
      <w:r w:rsidR="00522623">
        <w:rPr>
          <w:lang w:val="ru-RU"/>
        </w:rPr>
      </w:r>
      <w:r w:rsidR="00522623">
        <w:rPr>
          <w:lang w:val="ru-RU"/>
        </w:rPr>
        <w:fldChar w:fldCharType="separate"/>
      </w:r>
      <w:r w:rsidR="00702867">
        <w:t xml:space="preserve">Рисунок </w:t>
      </w:r>
      <w:r w:rsidR="00702867">
        <w:rPr>
          <w:noProof/>
        </w:rPr>
        <w:t>39</w:t>
      </w:r>
      <w:r w:rsidR="00522623">
        <w:rPr>
          <w:lang w:val="ru-RU"/>
        </w:rPr>
        <w:fldChar w:fldCharType="end"/>
      </w:r>
      <w:r w:rsidR="00522623">
        <w:rPr>
          <w:lang w:val="ru-RU"/>
        </w:rPr>
        <w:t>)</w:t>
      </w:r>
      <w:r w:rsidRPr="00BB6DFE">
        <w:rPr>
          <w:lang w:val="ru-RU"/>
        </w:rPr>
        <w:t>.</w:t>
      </w:r>
    </w:p>
    <w:p w14:paraId="57BD6CC8" w14:textId="5849D7F2" w:rsidR="00BB6DFE" w:rsidRDefault="00BB6DFE" w:rsidP="00FD2DBA">
      <w:pPr>
        <w:pStyle w:val="af7"/>
      </w:pPr>
      <w:r w:rsidRPr="00BB6DFE">
        <w:lastRenderedPageBreak/>
        <w:t xml:space="preserve"> </w:t>
      </w:r>
      <w:r w:rsidR="00637CA1">
        <w:drawing>
          <wp:inline distT="0" distB="0" distL="0" distR="0" wp14:anchorId="23EE38C1" wp14:editId="396A7DDF">
            <wp:extent cx="5939790" cy="4080510"/>
            <wp:effectExtent l="0" t="0" r="3810" b="0"/>
            <wp:docPr id="10477356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735672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E1205" w14:textId="633F90A8" w:rsidR="00514B21" w:rsidRDefault="00514B21" w:rsidP="00514B21">
      <w:pPr>
        <w:pStyle w:val="af1"/>
        <w:jc w:val="center"/>
      </w:pPr>
      <w:bookmarkStart w:id="96" w:name="_Ref194659726"/>
      <w:r>
        <w:t xml:space="preserve">Рисунок </w:t>
      </w:r>
      <w:fldSimple w:instr=" SEQ Рисунок \* ARABIC ">
        <w:r w:rsidR="00702867">
          <w:rPr>
            <w:noProof/>
          </w:rPr>
          <w:t>38</w:t>
        </w:r>
      </w:fldSimple>
      <w:bookmarkEnd w:id="96"/>
      <w:r>
        <w:t xml:space="preserve">. Пункты меню </w:t>
      </w:r>
      <w:r w:rsidR="00407A89">
        <w:t>теги</w:t>
      </w:r>
    </w:p>
    <w:p w14:paraId="1575EDBC" w14:textId="77777777" w:rsidR="00514B21" w:rsidRPr="00BB6DFE" w:rsidRDefault="00514B21" w:rsidP="00514B21">
      <w:pPr>
        <w:pStyle w:val="af7"/>
        <w:jc w:val="left"/>
      </w:pPr>
    </w:p>
    <w:p w14:paraId="4F8BEF45" w14:textId="25875D86" w:rsidR="00637CA1" w:rsidRDefault="00637CA1" w:rsidP="00FD2DBA">
      <w:pPr>
        <w:pStyle w:val="af7"/>
      </w:pPr>
      <w:r>
        <w:drawing>
          <wp:inline distT="0" distB="0" distL="0" distR="0" wp14:anchorId="551B9979" wp14:editId="0A6A717B">
            <wp:extent cx="5939790" cy="1986280"/>
            <wp:effectExtent l="0" t="0" r="3810" b="0"/>
            <wp:docPr id="2283533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353327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437E3" w14:textId="02BB25E0" w:rsidR="007D1C10" w:rsidRDefault="007D1C10" w:rsidP="007D1C10">
      <w:pPr>
        <w:pStyle w:val="af1"/>
        <w:jc w:val="center"/>
      </w:pPr>
      <w:bookmarkStart w:id="97" w:name="_Ref194659734"/>
      <w:r>
        <w:t xml:space="preserve">Рисунок </w:t>
      </w:r>
      <w:fldSimple w:instr=" SEQ Рисунок \* ARABIC ">
        <w:r w:rsidR="00702867">
          <w:rPr>
            <w:noProof/>
          </w:rPr>
          <w:t>39</w:t>
        </w:r>
      </w:fldSimple>
      <w:bookmarkEnd w:id="97"/>
      <w:r>
        <w:t xml:space="preserve">. </w:t>
      </w:r>
      <w:r w:rsidR="00DD79D4">
        <w:t>Доступные теги</w:t>
      </w:r>
    </w:p>
    <w:p w14:paraId="29AB3DA2" w14:textId="77777777" w:rsidR="00BB6DFE" w:rsidRPr="00BB6DFE" w:rsidRDefault="00BB6DFE" w:rsidP="00A32013">
      <w:pPr>
        <w:pStyle w:val="340"/>
        <w:ind w:firstLine="0"/>
        <w:rPr>
          <w:lang w:val="ru-RU"/>
        </w:rPr>
      </w:pPr>
    </w:p>
    <w:p w14:paraId="29682F2B" w14:textId="614FD54B" w:rsidR="00BB6DFE" w:rsidRPr="00BB6DFE" w:rsidRDefault="00BB6DFE" w:rsidP="00BB6DFE">
      <w:pPr>
        <w:pStyle w:val="340"/>
        <w:rPr>
          <w:lang w:val="ru-RU"/>
        </w:rPr>
      </w:pPr>
      <w:r w:rsidRPr="00BB6DFE">
        <w:rPr>
          <w:lang w:val="ru-RU"/>
        </w:rPr>
        <w:t xml:space="preserve">Откроется форма для создания </w:t>
      </w:r>
      <w:r w:rsidR="00D216F8">
        <w:rPr>
          <w:lang w:val="ru-RU"/>
        </w:rPr>
        <w:t>Т</w:t>
      </w:r>
      <w:r w:rsidRPr="00BB6DFE">
        <w:rPr>
          <w:lang w:val="ru-RU"/>
        </w:rPr>
        <w:t>ега, в которой нужно ввести наименование</w:t>
      </w:r>
      <w:r w:rsidR="00522623">
        <w:rPr>
          <w:lang w:val="ru-RU"/>
        </w:rPr>
        <w:t xml:space="preserve"> (</w:t>
      </w:r>
      <w:r w:rsidR="00522623">
        <w:rPr>
          <w:lang w:val="ru-RU"/>
        </w:rPr>
        <w:fldChar w:fldCharType="begin"/>
      </w:r>
      <w:r w:rsidR="00522623">
        <w:rPr>
          <w:lang w:val="ru-RU"/>
        </w:rPr>
        <w:instrText xml:space="preserve"> REF _Ref194659746 \h </w:instrText>
      </w:r>
      <w:r w:rsidR="00522623">
        <w:rPr>
          <w:lang w:val="ru-RU"/>
        </w:rPr>
      </w:r>
      <w:r w:rsidR="00522623">
        <w:rPr>
          <w:lang w:val="ru-RU"/>
        </w:rPr>
        <w:fldChar w:fldCharType="separate"/>
      </w:r>
      <w:r w:rsidR="00702867">
        <w:t xml:space="preserve">Рисунок </w:t>
      </w:r>
      <w:r w:rsidR="00702867">
        <w:rPr>
          <w:noProof/>
        </w:rPr>
        <w:t>40</w:t>
      </w:r>
      <w:r w:rsidR="00522623">
        <w:rPr>
          <w:lang w:val="ru-RU"/>
        </w:rPr>
        <w:fldChar w:fldCharType="end"/>
      </w:r>
      <w:r w:rsidR="00522623">
        <w:rPr>
          <w:lang w:val="ru-RU"/>
        </w:rPr>
        <w:t>)</w:t>
      </w:r>
      <w:r w:rsidRPr="00BB6DFE">
        <w:rPr>
          <w:lang w:val="ru-RU"/>
        </w:rPr>
        <w:t>.</w:t>
      </w:r>
    </w:p>
    <w:p w14:paraId="1CE64AC2" w14:textId="7D60D3F8" w:rsidR="00BB6DFE" w:rsidRDefault="00BB6DFE" w:rsidP="00FD2DBA">
      <w:pPr>
        <w:pStyle w:val="af7"/>
      </w:pPr>
      <w:r w:rsidRPr="00BB6DFE">
        <w:lastRenderedPageBreak/>
        <w:t xml:space="preserve"> </w:t>
      </w:r>
      <w:r w:rsidR="00AC6A5E">
        <w:drawing>
          <wp:inline distT="0" distB="0" distL="0" distR="0" wp14:anchorId="06B0BA5F" wp14:editId="5FE3C2E3">
            <wp:extent cx="5939790" cy="1369695"/>
            <wp:effectExtent l="0" t="0" r="3810" b="1905"/>
            <wp:docPr id="128071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7158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EA88D" w14:textId="0128A71C" w:rsidR="00BB6DFE" w:rsidRPr="00BB6DFE" w:rsidRDefault="00800ADC" w:rsidP="00244048">
      <w:pPr>
        <w:pStyle w:val="af1"/>
        <w:jc w:val="center"/>
      </w:pPr>
      <w:bookmarkStart w:id="98" w:name="_Ref194659746"/>
      <w:r>
        <w:t xml:space="preserve">Рисунок </w:t>
      </w:r>
      <w:fldSimple w:instr=" SEQ Рисунок \* ARABIC ">
        <w:r w:rsidR="00702867">
          <w:rPr>
            <w:noProof/>
          </w:rPr>
          <w:t>40</w:t>
        </w:r>
      </w:fldSimple>
      <w:bookmarkEnd w:id="98"/>
      <w:r>
        <w:t xml:space="preserve">. </w:t>
      </w:r>
      <w:r w:rsidR="00E2793A" w:rsidRPr="00E2793A">
        <w:t xml:space="preserve">Форма добавления </w:t>
      </w:r>
      <w:r w:rsidR="00E2793A">
        <w:t>тега</w:t>
      </w:r>
    </w:p>
    <w:p w14:paraId="18250C48" w14:textId="77777777" w:rsidR="00BB6DFE" w:rsidRPr="00BB6DFE" w:rsidRDefault="00BB6DFE" w:rsidP="00BB6DFE">
      <w:pPr>
        <w:pStyle w:val="340"/>
        <w:rPr>
          <w:lang w:val="ru-RU"/>
        </w:rPr>
      </w:pPr>
    </w:p>
    <w:p w14:paraId="737691F3" w14:textId="3885F5C1" w:rsidR="00D34052" w:rsidRDefault="00BB6DFE" w:rsidP="00BB6DFE">
      <w:pPr>
        <w:pStyle w:val="340"/>
        <w:rPr>
          <w:lang w:val="ru-RU"/>
        </w:rPr>
      </w:pPr>
      <w:r w:rsidRPr="00BB6DFE">
        <w:rPr>
          <w:lang w:val="ru-RU"/>
        </w:rPr>
        <w:t>Для сохранения изменений нажмите кнопку «Сохранить»</w:t>
      </w:r>
      <w:r w:rsidR="00B96284">
        <w:rPr>
          <w:lang w:val="ru-RU"/>
        </w:rPr>
        <w:t>.</w:t>
      </w:r>
    </w:p>
    <w:p w14:paraId="35A62B4E" w14:textId="1C27CD75" w:rsidR="00FF5252" w:rsidRPr="003C53AB" w:rsidRDefault="00FF5252" w:rsidP="00FF5252">
      <w:pPr>
        <w:pStyle w:val="32"/>
      </w:pPr>
      <w:bookmarkStart w:id="99" w:name="_Toc195012757"/>
      <w:r w:rsidRPr="00FF5252">
        <w:t>Редактирование тега</w:t>
      </w:r>
      <w:bookmarkEnd w:id="99"/>
    </w:p>
    <w:p w14:paraId="2DB04A90" w14:textId="7B9EF1D2" w:rsidR="00FF5252" w:rsidRDefault="00FF5252" w:rsidP="00FF5252">
      <w:pPr>
        <w:pStyle w:val="340"/>
        <w:rPr>
          <w:lang w:val="ru-RU"/>
        </w:rPr>
      </w:pPr>
      <w:r w:rsidRPr="00FF5252">
        <w:rPr>
          <w:lang w:val="ru-RU"/>
        </w:rPr>
        <w:t xml:space="preserve">Для редактирования </w:t>
      </w:r>
      <w:r w:rsidR="00955626">
        <w:rPr>
          <w:lang w:val="ru-RU"/>
        </w:rPr>
        <w:t>Т</w:t>
      </w:r>
      <w:r w:rsidRPr="00FF5252">
        <w:rPr>
          <w:lang w:val="ru-RU"/>
        </w:rPr>
        <w:t>ег</w:t>
      </w:r>
      <w:r w:rsidR="00955626">
        <w:rPr>
          <w:lang w:val="ru-RU"/>
        </w:rPr>
        <w:t>а</w:t>
      </w:r>
      <w:r w:rsidRPr="00FF5252">
        <w:rPr>
          <w:lang w:val="ru-RU"/>
        </w:rPr>
        <w:t xml:space="preserve"> нажмите на кнопку «Редактировать» в панели действий</w:t>
      </w:r>
      <w:r w:rsidR="0076749D">
        <w:rPr>
          <w:lang w:val="ru-RU"/>
        </w:rPr>
        <w:t xml:space="preserve"> (</w:t>
      </w:r>
      <w:r w:rsidR="00522623">
        <w:rPr>
          <w:lang w:val="ru-RU"/>
        </w:rPr>
        <w:fldChar w:fldCharType="begin"/>
      </w:r>
      <w:r w:rsidR="00522623">
        <w:rPr>
          <w:lang w:val="ru-RU"/>
        </w:rPr>
        <w:instrText xml:space="preserve"> REF _Ref194659770 \h </w:instrText>
      </w:r>
      <w:r w:rsidR="00522623">
        <w:rPr>
          <w:lang w:val="ru-RU"/>
        </w:rPr>
      </w:r>
      <w:r w:rsidR="00522623">
        <w:rPr>
          <w:lang w:val="ru-RU"/>
        </w:rPr>
        <w:fldChar w:fldCharType="separate"/>
      </w:r>
      <w:r w:rsidR="00702867">
        <w:t xml:space="preserve">Рисунок </w:t>
      </w:r>
      <w:r w:rsidR="00702867">
        <w:rPr>
          <w:noProof/>
        </w:rPr>
        <w:t>41</w:t>
      </w:r>
      <w:r w:rsidR="00522623">
        <w:rPr>
          <w:lang w:val="ru-RU"/>
        </w:rPr>
        <w:fldChar w:fldCharType="end"/>
      </w:r>
      <w:r w:rsidR="0076749D">
        <w:rPr>
          <w:lang w:val="ru-RU"/>
        </w:rPr>
        <w:t>)</w:t>
      </w:r>
      <w:r w:rsidRPr="00FF5252">
        <w:rPr>
          <w:lang w:val="ru-RU"/>
        </w:rPr>
        <w:t>.</w:t>
      </w:r>
    </w:p>
    <w:p w14:paraId="3E650726" w14:textId="295A8F0B" w:rsidR="004C598F" w:rsidRDefault="004C598F" w:rsidP="00FD2DBA">
      <w:pPr>
        <w:pStyle w:val="af7"/>
      </w:pPr>
      <w:r>
        <w:drawing>
          <wp:inline distT="0" distB="0" distL="0" distR="0" wp14:anchorId="122E67AD" wp14:editId="027B0595">
            <wp:extent cx="5939790" cy="1914525"/>
            <wp:effectExtent l="0" t="0" r="3810" b="9525"/>
            <wp:docPr id="12769836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983694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5D867" w14:textId="57A3E960" w:rsidR="00BF3C27" w:rsidRDefault="00BF3C27" w:rsidP="00BF3C27">
      <w:pPr>
        <w:pStyle w:val="af1"/>
        <w:jc w:val="center"/>
      </w:pPr>
      <w:bookmarkStart w:id="100" w:name="_Ref194659770"/>
      <w:r>
        <w:t xml:space="preserve">Рисунок </w:t>
      </w:r>
      <w:fldSimple w:instr=" SEQ Рисунок \* ARABIC ">
        <w:r w:rsidR="00702867">
          <w:rPr>
            <w:noProof/>
          </w:rPr>
          <w:t>41</w:t>
        </w:r>
      </w:fldSimple>
      <w:bookmarkEnd w:id="100"/>
      <w:r>
        <w:t xml:space="preserve">. </w:t>
      </w:r>
      <w:r w:rsidR="0076749D" w:rsidRPr="0076749D">
        <w:t xml:space="preserve">Переход на форму редактирования </w:t>
      </w:r>
      <w:r w:rsidR="0076749D">
        <w:t>тега</w:t>
      </w:r>
    </w:p>
    <w:p w14:paraId="54F1ED34" w14:textId="77777777" w:rsidR="00BF3C27" w:rsidRPr="00FF5252" w:rsidRDefault="00BF3C27" w:rsidP="00BF3C27">
      <w:pPr>
        <w:pStyle w:val="af7"/>
        <w:jc w:val="left"/>
      </w:pPr>
    </w:p>
    <w:p w14:paraId="5F293A32" w14:textId="04308CF2" w:rsidR="00FF5252" w:rsidRPr="00FF5252" w:rsidRDefault="00FF5252" w:rsidP="00FF5252">
      <w:pPr>
        <w:pStyle w:val="340"/>
        <w:rPr>
          <w:lang w:val="ru-RU"/>
        </w:rPr>
      </w:pPr>
      <w:r w:rsidRPr="00FF5252">
        <w:rPr>
          <w:lang w:val="ru-RU"/>
        </w:rPr>
        <w:t xml:space="preserve">Для редактирования </w:t>
      </w:r>
      <w:r w:rsidR="00D2651C">
        <w:rPr>
          <w:lang w:val="ru-RU"/>
        </w:rPr>
        <w:t>Т</w:t>
      </w:r>
      <w:r w:rsidRPr="00FF5252">
        <w:rPr>
          <w:lang w:val="ru-RU"/>
        </w:rPr>
        <w:t>егов доступен расширенный набор полей</w:t>
      </w:r>
      <w:r w:rsidR="00522623">
        <w:rPr>
          <w:lang w:val="ru-RU"/>
        </w:rPr>
        <w:t xml:space="preserve"> (</w:t>
      </w:r>
      <w:r w:rsidR="00522623">
        <w:rPr>
          <w:lang w:val="ru-RU"/>
        </w:rPr>
        <w:fldChar w:fldCharType="begin"/>
      </w:r>
      <w:r w:rsidR="00522623">
        <w:rPr>
          <w:lang w:val="ru-RU"/>
        </w:rPr>
        <w:instrText xml:space="preserve"> REF _Ref194659787 \h </w:instrText>
      </w:r>
      <w:r w:rsidR="00522623">
        <w:rPr>
          <w:lang w:val="ru-RU"/>
        </w:rPr>
      </w:r>
      <w:r w:rsidR="00522623">
        <w:rPr>
          <w:lang w:val="ru-RU"/>
        </w:rPr>
        <w:fldChar w:fldCharType="separate"/>
      </w:r>
      <w:r w:rsidR="00702867">
        <w:t xml:space="preserve">Рисунок </w:t>
      </w:r>
      <w:r w:rsidR="00702867">
        <w:rPr>
          <w:noProof/>
        </w:rPr>
        <w:t>42</w:t>
      </w:r>
      <w:r w:rsidR="00522623">
        <w:rPr>
          <w:lang w:val="ru-RU"/>
        </w:rPr>
        <w:fldChar w:fldCharType="end"/>
      </w:r>
      <w:r w:rsidR="00522623">
        <w:rPr>
          <w:lang w:val="ru-RU"/>
        </w:rPr>
        <w:t>)</w:t>
      </w:r>
      <w:r w:rsidRPr="00FF5252">
        <w:rPr>
          <w:lang w:val="ru-RU"/>
        </w:rPr>
        <w:t>:</w:t>
      </w:r>
    </w:p>
    <w:p w14:paraId="4BAA7FBB" w14:textId="4592B116" w:rsidR="00FF5252" w:rsidRPr="00FF5252" w:rsidRDefault="00FF5252" w:rsidP="004C598F">
      <w:pPr>
        <w:pStyle w:val="tdunorderedlistlevel1"/>
      </w:pPr>
      <w:r w:rsidRPr="00FF5252">
        <w:t xml:space="preserve">Наименование: введите наименование </w:t>
      </w:r>
      <w:r w:rsidR="00827C23">
        <w:t>Т</w:t>
      </w:r>
      <w:r w:rsidRPr="00FF5252">
        <w:t>ега, если его необходимо переопределить</w:t>
      </w:r>
      <w:r w:rsidR="009F2DF8">
        <w:t>.</w:t>
      </w:r>
    </w:p>
    <w:p w14:paraId="66F31487" w14:textId="27A072C2" w:rsidR="00FF5252" w:rsidRPr="00FF5252" w:rsidRDefault="00FF5252" w:rsidP="004C598F">
      <w:pPr>
        <w:pStyle w:val="tdunorderedlistlevel1"/>
      </w:pPr>
      <w:r w:rsidRPr="00FF5252">
        <w:t xml:space="preserve">Иконка: отображаемая иконка в </w:t>
      </w:r>
      <w:r w:rsidR="00827C23">
        <w:t>К</w:t>
      </w:r>
      <w:r w:rsidRPr="00FF5252">
        <w:t>аталоге, указывается наименования класса иконки. Список доступных классов доступен на сайте fontawesome.com</w:t>
      </w:r>
      <w:r w:rsidR="009F2DF8">
        <w:t>.</w:t>
      </w:r>
    </w:p>
    <w:p w14:paraId="166778F4" w14:textId="515F472E" w:rsidR="00FF5252" w:rsidRPr="00FF5252" w:rsidRDefault="00FF5252" w:rsidP="004C598F">
      <w:pPr>
        <w:pStyle w:val="tdunorderedlistlevel1"/>
      </w:pPr>
      <w:r w:rsidRPr="00FF5252">
        <w:t xml:space="preserve">Пользователи: отвечает за предоставление доступа к </w:t>
      </w:r>
      <w:r w:rsidR="00827C23">
        <w:t>Т</w:t>
      </w:r>
      <w:r w:rsidRPr="00FF5252">
        <w:t>егу другим пользователям</w:t>
      </w:r>
      <w:r w:rsidR="00AF1A6B">
        <w:t xml:space="preserve"> (</w:t>
      </w:r>
      <w:r w:rsidRPr="00FF5252">
        <w:t xml:space="preserve">доступно только при редактировании </w:t>
      </w:r>
      <w:r w:rsidR="00827C23">
        <w:t>Т</w:t>
      </w:r>
      <w:r w:rsidRPr="00FF5252">
        <w:t>ег</w:t>
      </w:r>
      <w:r w:rsidR="00AF1A6B">
        <w:t>ов</w:t>
      </w:r>
      <w:r w:rsidRPr="00FF5252">
        <w:t>, в которых пользователь является владельцем</w:t>
      </w:r>
      <w:r w:rsidR="00AF1A6B">
        <w:t>)</w:t>
      </w:r>
      <w:r w:rsidR="009F2DF8">
        <w:t>.</w:t>
      </w:r>
    </w:p>
    <w:p w14:paraId="1A97F06D" w14:textId="0D4F30B2" w:rsidR="00FF5252" w:rsidRDefault="00FF5252" w:rsidP="00FD2DBA">
      <w:pPr>
        <w:pStyle w:val="af7"/>
      </w:pPr>
      <w:r w:rsidRPr="00FF5252">
        <w:lastRenderedPageBreak/>
        <w:t xml:space="preserve"> </w:t>
      </w:r>
      <w:r w:rsidR="004C598F">
        <w:drawing>
          <wp:inline distT="0" distB="0" distL="0" distR="0" wp14:anchorId="320BCD85" wp14:editId="6F0950FC">
            <wp:extent cx="5939790" cy="3872230"/>
            <wp:effectExtent l="0" t="0" r="3810" b="0"/>
            <wp:docPr id="1694082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08286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87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0413E" w14:textId="65B3D5FE" w:rsidR="002046E2" w:rsidRDefault="002046E2" w:rsidP="002046E2">
      <w:pPr>
        <w:pStyle w:val="af1"/>
        <w:jc w:val="center"/>
      </w:pPr>
      <w:bookmarkStart w:id="101" w:name="_Ref194659787"/>
      <w:r>
        <w:t xml:space="preserve">Рисунок </w:t>
      </w:r>
      <w:fldSimple w:instr=" SEQ Рисунок \* ARABIC ">
        <w:r w:rsidR="00702867">
          <w:rPr>
            <w:noProof/>
          </w:rPr>
          <w:t>42</w:t>
        </w:r>
      </w:fldSimple>
      <w:bookmarkEnd w:id="101"/>
      <w:r>
        <w:t xml:space="preserve">. </w:t>
      </w:r>
      <w:r w:rsidR="00860815" w:rsidRPr="00860815">
        <w:t xml:space="preserve">Форма редактирования </w:t>
      </w:r>
      <w:r w:rsidR="00860815">
        <w:t>тега</w:t>
      </w:r>
    </w:p>
    <w:p w14:paraId="51EF3986" w14:textId="07D66F17" w:rsidR="00FF5252" w:rsidRPr="00FF5252" w:rsidRDefault="00FF5252" w:rsidP="00383DCD">
      <w:pPr>
        <w:pStyle w:val="340"/>
        <w:ind w:firstLine="0"/>
        <w:rPr>
          <w:lang w:val="ru-RU"/>
        </w:rPr>
      </w:pPr>
    </w:p>
    <w:p w14:paraId="617E9ECC" w14:textId="66C93053" w:rsidR="00FF5252" w:rsidRPr="00FF5252" w:rsidRDefault="00FF5252" w:rsidP="00FF5252">
      <w:pPr>
        <w:pStyle w:val="340"/>
        <w:rPr>
          <w:lang w:val="ru-RU"/>
        </w:rPr>
      </w:pPr>
      <w:r w:rsidRPr="00FF5252">
        <w:rPr>
          <w:lang w:val="ru-RU"/>
        </w:rPr>
        <w:t>Для сохранения изменений нажмите кнопку «Сохранить»</w:t>
      </w:r>
      <w:r w:rsidR="00F7659F">
        <w:rPr>
          <w:lang w:val="ru-RU"/>
        </w:rPr>
        <w:t>.</w:t>
      </w:r>
    </w:p>
    <w:p w14:paraId="419A2A6B" w14:textId="5E39BE80" w:rsidR="00FF5252" w:rsidRDefault="00FF5252" w:rsidP="00FF5252">
      <w:pPr>
        <w:pStyle w:val="340"/>
        <w:rPr>
          <w:lang w:val="ru-RU"/>
        </w:rPr>
      </w:pPr>
      <w:r w:rsidRPr="00FF5252">
        <w:rPr>
          <w:lang w:val="ru-RU"/>
        </w:rPr>
        <w:t xml:space="preserve">Для пользователей, которых вы выбрали при редактировании </w:t>
      </w:r>
      <w:r w:rsidR="007533CB">
        <w:rPr>
          <w:lang w:val="ru-RU"/>
        </w:rPr>
        <w:t>Т</w:t>
      </w:r>
      <w:r w:rsidRPr="00FF5252">
        <w:rPr>
          <w:lang w:val="ru-RU"/>
        </w:rPr>
        <w:t xml:space="preserve">ега, </w:t>
      </w:r>
      <w:r w:rsidR="007533CB">
        <w:rPr>
          <w:lang w:val="ru-RU"/>
        </w:rPr>
        <w:t>Т</w:t>
      </w:r>
      <w:r w:rsidRPr="00FF5252">
        <w:rPr>
          <w:lang w:val="ru-RU"/>
        </w:rPr>
        <w:t xml:space="preserve">ег будет отображаться в </w:t>
      </w:r>
      <w:r w:rsidR="007533CB">
        <w:rPr>
          <w:lang w:val="ru-RU"/>
        </w:rPr>
        <w:t>К</w:t>
      </w:r>
      <w:r w:rsidRPr="00FF5252">
        <w:rPr>
          <w:lang w:val="ru-RU"/>
        </w:rPr>
        <w:t>аталоге.</w:t>
      </w:r>
    </w:p>
    <w:p w14:paraId="48EA4C1D" w14:textId="5D7ED0FE" w:rsidR="00BF1380" w:rsidRPr="003C53AB" w:rsidRDefault="00BF1380" w:rsidP="00BF1380">
      <w:pPr>
        <w:pStyle w:val="32"/>
      </w:pPr>
      <w:bookmarkStart w:id="102" w:name="_Ref194681096"/>
      <w:bookmarkStart w:id="103" w:name="_Toc195012758"/>
      <w:r>
        <w:t>Удаление</w:t>
      </w:r>
      <w:r w:rsidRPr="00FF5252">
        <w:t xml:space="preserve"> тега</w:t>
      </w:r>
      <w:bookmarkEnd w:id="102"/>
      <w:bookmarkEnd w:id="103"/>
    </w:p>
    <w:p w14:paraId="177043EB" w14:textId="753A08BC" w:rsidR="00BF1380" w:rsidRDefault="00BF1380" w:rsidP="00BF1380">
      <w:pPr>
        <w:pStyle w:val="340"/>
        <w:rPr>
          <w:lang w:val="ru-RU"/>
        </w:rPr>
      </w:pPr>
      <w:r>
        <w:rPr>
          <w:lang w:val="ru-RU"/>
        </w:rPr>
        <w:t>Удаление Тега доступно через Каталог и описано в</w:t>
      </w:r>
      <w:r w:rsidR="004E6F37">
        <w:rPr>
          <w:lang w:val="ru-RU"/>
        </w:rPr>
        <w:t xml:space="preserve"> </w:t>
      </w:r>
      <w:r w:rsidR="003F2E2C">
        <w:rPr>
          <w:lang w:val="ru-RU"/>
        </w:rPr>
        <w:fldChar w:fldCharType="begin"/>
      </w:r>
      <w:r w:rsidR="003F2E2C">
        <w:rPr>
          <w:lang w:val="ru-RU"/>
        </w:rPr>
        <w:instrText xml:space="preserve"> REF _Ref194681096 \h </w:instrText>
      </w:r>
      <w:r w:rsidR="003F2E2C">
        <w:rPr>
          <w:lang w:val="ru-RU"/>
        </w:rPr>
      </w:r>
      <w:r w:rsidR="003F2E2C">
        <w:rPr>
          <w:lang w:val="ru-RU"/>
        </w:rPr>
        <w:fldChar w:fldCharType="separate"/>
      </w:r>
      <w:r w:rsidR="00702867">
        <w:t>Удаление</w:t>
      </w:r>
      <w:r w:rsidR="00702867" w:rsidRPr="00FF5252">
        <w:t xml:space="preserve"> тега</w:t>
      </w:r>
      <w:r w:rsidR="003F2E2C">
        <w:rPr>
          <w:lang w:val="ru-RU"/>
        </w:rPr>
        <w:fldChar w:fldCharType="end"/>
      </w:r>
      <w:r w:rsidR="003F2E2C">
        <w:rPr>
          <w:lang w:val="ru-RU"/>
        </w:rPr>
        <w:t>.</w:t>
      </w:r>
      <w:r>
        <w:rPr>
          <w:lang w:val="ru-RU"/>
        </w:rPr>
        <w:t xml:space="preserve"> </w:t>
      </w:r>
    </w:p>
    <w:p w14:paraId="54693D23" w14:textId="77777777" w:rsidR="00491A11" w:rsidRDefault="00491A11" w:rsidP="00FF5252">
      <w:pPr>
        <w:pStyle w:val="340"/>
        <w:rPr>
          <w:lang w:val="ru-RU"/>
        </w:rPr>
      </w:pPr>
    </w:p>
    <w:p w14:paraId="68BFA415" w14:textId="75B6B700" w:rsidR="0072177F" w:rsidRDefault="0072177F" w:rsidP="0072177F">
      <w:pPr>
        <w:pStyle w:val="23"/>
      </w:pPr>
      <w:bookmarkStart w:id="104" w:name="_Ref194672628"/>
      <w:bookmarkStart w:id="105" w:name="_Ref194672852"/>
      <w:bookmarkStart w:id="106" w:name="_Toc195012759"/>
      <w:r>
        <w:t>Каталог</w:t>
      </w:r>
      <w:bookmarkEnd w:id="104"/>
      <w:bookmarkEnd w:id="105"/>
      <w:bookmarkEnd w:id="106"/>
    </w:p>
    <w:p w14:paraId="7D79F924" w14:textId="7794B2E3" w:rsidR="00DE4EEB" w:rsidRDefault="002E4566" w:rsidP="00DE4EEB">
      <w:pPr>
        <w:pStyle w:val="340"/>
        <w:rPr>
          <w:lang w:val="ru-RU"/>
        </w:rPr>
      </w:pPr>
      <w:r>
        <w:rPr>
          <w:lang w:val="ru-RU"/>
        </w:rPr>
        <w:t xml:space="preserve">Для перехода в </w:t>
      </w:r>
      <w:r w:rsidR="00DE4EEB" w:rsidRPr="00DE4EEB">
        <w:rPr>
          <w:lang w:val="ru-RU"/>
        </w:rPr>
        <w:t>Каталог</w:t>
      </w:r>
      <w:r w:rsidR="00522623">
        <w:rPr>
          <w:lang w:val="ru-RU"/>
        </w:rPr>
        <w:t xml:space="preserve"> </w:t>
      </w:r>
      <w:r>
        <w:rPr>
          <w:lang w:val="ru-RU"/>
        </w:rPr>
        <w:t xml:space="preserve">можно воспользоваться </w:t>
      </w:r>
      <w:r w:rsidR="00522623">
        <w:rPr>
          <w:lang w:val="ru-RU"/>
        </w:rPr>
        <w:t>соответствующим</w:t>
      </w:r>
      <w:r>
        <w:rPr>
          <w:lang w:val="ru-RU"/>
        </w:rPr>
        <w:t>и</w:t>
      </w:r>
      <w:r w:rsidR="00522623">
        <w:rPr>
          <w:lang w:val="ru-RU"/>
        </w:rPr>
        <w:t xml:space="preserve"> пунктам</w:t>
      </w:r>
      <w:r>
        <w:rPr>
          <w:lang w:val="ru-RU"/>
        </w:rPr>
        <w:t>и</w:t>
      </w:r>
      <w:r w:rsidR="00522623">
        <w:rPr>
          <w:lang w:val="ru-RU"/>
        </w:rPr>
        <w:t xml:space="preserve"> меню (</w:t>
      </w:r>
      <w:r w:rsidR="00522623">
        <w:rPr>
          <w:lang w:val="ru-RU"/>
        </w:rPr>
        <w:fldChar w:fldCharType="begin"/>
      </w:r>
      <w:r w:rsidR="00522623">
        <w:rPr>
          <w:lang w:val="ru-RU"/>
        </w:rPr>
        <w:instrText xml:space="preserve"> REF _Ref194660735 \h </w:instrText>
      </w:r>
      <w:r w:rsidR="00522623">
        <w:rPr>
          <w:lang w:val="ru-RU"/>
        </w:rPr>
      </w:r>
      <w:r w:rsidR="00522623">
        <w:rPr>
          <w:lang w:val="ru-RU"/>
        </w:rPr>
        <w:fldChar w:fldCharType="separate"/>
      </w:r>
      <w:r w:rsidR="00702867">
        <w:t xml:space="preserve">Рисунок </w:t>
      </w:r>
      <w:r w:rsidR="00702867">
        <w:rPr>
          <w:noProof/>
        </w:rPr>
        <w:t>43</w:t>
      </w:r>
      <w:r w:rsidR="00522623">
        <w:rPr>
          <w:lang w:val="ru-RU"/>
        </w:rPr>
        <w:fldChar w:fldCharType="end"/>
      </w:r>
      <w:r w:rsidR="00522623">
        <w:rPr>
          <w:lang w:val="ru-RU"/>
        </w:rPr>
        <w:t>)</w:t>
      </w:r>
      <w:r>
        <w:rPr>
          <w:lang w:val="ru-RU"/>
        </w:rPr>
        <w:t>. Каталог</w:t>
      </w:r>
      <w:r w:rsidR="00DE4EEB" w:rsidRPr="00DE4EEB">
        <w:rPr>
          <w:lang w:val="ru-RU"/>
        </w:rPr>
        <w:t xml:space="preserve"> представляет собой рабочее пространство пользователя с доступными ему Формами и Тегами в виде древо</w:t>
      </w:r>
      <w:r w:rsidR="0080778A">
        <w:rPr>
          <w:lang w:val="ru-RU"/>
        </w:rPr>
        <w:t>видной</w:t>
      </w:r>
      <w:r w:rsidR="00DE4EEB" w:rsidRPr="00DE4EEB">
        <w:rPr>
          <w:lang w:val="ru-RU"/>
        </w:rPr>
        <w:t xml:space="preserve"> структуры</w:t>
      </w:r>
      <w:r w:rsidR="00B01BCE">
        <w:rPr>
          <w:lang w:val="ru-RU"/>
        </w:rPr>
        <w:t xml:space="preserve"> (</w:t>
      </w:r>
      <w:r w:rsidR="00522623">
        <w:rPr>
          <w:lang w:val="ru-RU"/>
        </w:rPr>
        <w:fldChar w:fldCharType="begin"/>
      </w:r>
      <w:r w:rsidR="00522623">
        <w:rPr>
          <w:lang w:val="ru-RU"/>
        </w:rPr>
        <w:instrText xml:space="preserve"> REF _Ref194660743 \h </w:instrText>
      </w:r>
      <w:r w:rsidR="00522623">
        <w:rPr>
          <w:lang w:val="ru-RU"/>
        </w:rPr>
      </w:r>
      <w:r w:rsidR="00522623">
        <w:rPr>
          <w:lang w:val="ru-RU"/>
        </w:rPr>
        <w:fldChar w:fldCharType="separate"/>
      </w:r>
      <w:r w:rsidR="00702867">
        <w:t xml:space="preserve">Рисунок </w:t>
      </w:r>
      <w:r w:rsidR="00702867">
        <w:rPr>
          <w:noProof/>
        </w:rPr>
        <w:t>44</w:t>
      </w:r>
      <w:r w:rsidR="00522623">
        <w:rPr>
          <w:lang w:val="ru-RU"/>
        </w:rPr>
        <w:fldChar w:fldCharType="end"/>
      </w:r>
      <w:r w:rsidR="00B01BCE">
        <w:rPr>
          <w:lang w:val="ru-RU"/>
        </w:rPr>
        <w:t>)</w:t>
      </w:r>
      <w:r w:rsidR="00DE4EEB" w:rsidRPr="00DE4EEB">
        <w:rPr>
          <w:lang w:val="ru-RU"/>
        </w:rPr>
        <w:t>.</w:t>
      </w:r>
    </w:p>
    <w:p w14:paraId="6A3B0382" w14:textId="64664BB6" w:rsidR="002C31CB" w:rsidRDefault="002C31CB" w:rsidP="00FD2DBA">
      <w:pPr>
        <w:pStyle w:val="af7"/>
      </w:pPr>
      <w:r>
        <w:lastRenderedPageBreak/>
        <w:drawing>
          <wp:inline distT="0" distB="0" distL="0" distR="0" wp14:anchorId="43737117" wp14:editId="1AC875B6">
            <wp:extent cx="5939790" cy="4010660"/>
            <wp:effectExtent l="0" t="0" r="3810" b="8890"/>
            <wp:docPr id="14311342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134229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01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BE3B5" w14:textId="4A0418DA" w:rsidR="002046E2" w:rsidRDefault="002046E2" w:rsidP="002046E2">
      <w:pPr>
        <w:pStyle w:val="af1"/>
        <w:jc w:val="center"/>
      </w:pPr>
      <w:bookmarkStart w:id="107" w:name="_Ref194660735"/>
      <w:r>
        <w:t xml:space="preserve">Рисунок </w:t>
      </w:r>
      <w:fldSimple w:instr=" SEQ Рисунок \* ARABIC ">
        <w:r w:rsidR="00702867">
          <w:rPr>
            <w:noProof/>
          </w:rPr>
          <w:t>43</w:t>
        </w:r>
      </w:fldSimple>
      <w:bookmarkEnd w:id="107"/>
      <w:r>
        <w:t xml:space="preserve">. Пункты меню </w:t>
      </w:r>
      <w:r w:rsidR="00703957">
        <w:t>каталог</w:t>
      </w:r>
    </w:p>
    <w:p w14:paraId="0F55431A" w14:textId="77777777" w:rsidR="002046E2" w:rsidRDefault="002046E2" w:rsidP="002046E2">
      <w:pPr>
        <w:pStyle w:val="af7"/>
        <w:jc w:val="left"/>
      </w:pPr>
    </w:p>
    <w:p w14:paraId="397D9E38" w14:textId="6036CDA7" w:rsidR="002C31CB" w:rsidRDefault="002C31CB" w:rsidP="00FD2DBA">
      <w:pPr>
        <w:pStyle w:val="af7"/>
      </w:pPr>
      <w:r>
        <w:drawing>
          <wp:inline distT="0" distB="0" distL="0" distR="0" wp14:anchorId="317C5E4E" wp14:editId="52563DEB">
            <wp:extent cx="5939790" cy="3682365"/>
            <wp:effectExtent l="0" t="0" r="3810" b="0"/>
            <wp:docPr id="11056608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660809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8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9175D" w14:textId="3C3DC16B" w:rsidR="007E700A" w:rsidRDefault="007E700A" w:rsidP="007E700A">
      <w:pPr>
        <w:pStyle w:val="af1"/>
        <w:jc w:val="center"/>
      </w:pPr>
      <w:bookmarkStart w:id="108" w:name="_Ref194660743"/>
      <w:r>
        <w:t xml:space="preserve">Рисунок </w:t>
      </w:r>
      <w:fldSimple w:instr=" SEQ Рисунок \* ARABIC ">
        <w:r w:rsidR="00702867">
          <w:rPr>
            <w:noProof/>
          </w:rPr>
          <w:t>44</w:t>
        </w:r>
      </w:fldSimple>
      <w:bookmarkEnd w:id="108"/>
      <w:r>
        <w:t xml:space="preserve">. </w:t>
      </w:r>
      <w:r w:rsidR="00D8139B">
        <w:t>Каталог</w:t>
      </w:r>
      <w:r w:rsidR="00EC34B1">
        <w:t xml:space="preserve"> с доступными формами</w:t>
      </w:r>
      <w:r w:rsidR="00522623">
        <w:t xml:space="preserve"> и</w:t>
      </w:r>
      <w:r w:rsidR="00EC34B1">
        <w:t xml:space="preserve"> тег</w:t>
      </w:r>
      <w:r w:rsidR="00522623">
        <w:t>ами</w:t>
      </w:r>
    </w:p>
    <w:p w14:paraId="68C82179" w14:textId="77777777" w:rsidR="007E700A" w:rsidRPr="00DE4EEB" w:rsidRDefault="007E700A" w:rsidP="00FD2DBA">
      <w:pPr>
        <w:pStyle w:val="af7"/>
      </w:pPr>
    </w:p>
    <w:p w14:paraId="4B57D556" w14:textId="1485F45B" w:rsidR="00DE4EEB" w:rsidRDefault="00DE4EEB" w:rsidP="00DE4EEB">
      <w:pPr>
        <w:pStyle w:val="340"/>
        <w:rPr>
          <w:lang w:val="ru-RU"/>
        </w:rPr>
      </w:pPr>
      <w:r w:rsidRPr="00DE4EEB">
        <w:rPr>
          <w:lang w:val="ru-RU"/>
        </w:rPr>
        <w:t xml:space="preserve">При нажатии на </w:t>
      </w:r>
      <w:r w:rsidR="002A6804">
        <w:rPr>
          <w:lang w:val="ru-RU"/>
        </w:rPr>
        <w:t>Т</w:t>
      </w:r>
      <w:r w:rsidRPr="00DE4EEB">
        <w:rPr>
          <w:lang w:val="ru-RU"/>
        </w:rPr>
        <w:t>ег, в рабочей области отображается привязанные к нему объекты в виде иконок с доступными действиями</w:t>
      </w:r>
      <w:r w:rsidR="004929A8">
        <w:rPr>
          <w:lang w:val="ru-RU"/>
        </w:rPr>
        <w:t xml:space="preserve"> (</w:t>
      </w:r>
      <w:r w:rsidR="00B728AE">
        <w:rPr>
          <w:lang w:val="ru-RU"/>
        </w:rPr>
        <w:fldChar w:fldCharType="begin"/>
      </w:r>
      <w:r w:rsidR="00B728AE">
        <w:rPr>
          <w:lang w:val="ru-RU"/>
        </w:rPr>
        <w:instrText xml:space="preserve"> REF _Ref194660806 \h </w:instrText>
      </w:r>
      <w:r w:rsidR="00B728AE">
        <w:rPr>
          <w:lang w:val="ru-RU"/>
        </w:rPr>
      </w:r>
      <w:r w:rsidR="00B728AE">
        <w:rPr>
          <w:lang w:val="ru-RU"/>
        </w:rPr>
        <w:fldChar w:fldCharType="separate"/>
      </w:r>
      <w:r w:rsidR="00702867">
        <w:t xml:space="preserve">Рисунок </w:t>
      </w:r>
      <w:r w:rsidR="00702867">
        <w:rPr>
          <w:noProof/>
        </w:rPr>
        <w:t>45</w:t>
      </w:r>
      <w:r w:rsidR="00B728AE">
        <w:rPr>
          <w:lang w:val="ru-RU"/>
        </w:rPr>
        <w:fldChar w:fldCharType="end"/>
      </w:r>
      <w:r w:rsidR="004929A8">
        <w:rPr>
          <w:lang w:val="ru-RU"/>
        </w:rPr>
        <w:t>).</w:t>
      </w:r>
    </w:p>
    <w:p w14:paraId="7B181940" w14:textId="0627A3CD" w:rsidR="002C31CB" w:rsidRDefault="002C31CB" w:rsidP="00FD2DBA">
      <w:pPr>
        <w:pStyle w:val="af7"/>
      </w:pPr>
      <w:r>
        <w:drawing>
          <wp:inline distT="0" distB="0" distL="0" distR="0" wp14:anchorId="39C39F21" wp14:editId="7D163907">
            <wp:extent cx="5939790" cy="2633980"/>
            <wp:effectExtent l="0" t="0" r="3810" b="0"/>
            <wp:docPr id="3427168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716847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D4A51" w14:textId="1566FAEB" w:rsidR="007E700A" w:rsidRDefault="007E700A" w:rsidP="007E700A">
      <w:pPr>
        <w:pStyle w:val="af1"/>
        <w:jc w:val="center"/>
      </w:pPr>
      <w:bookmarkStart w:id="109" w:name="_Ref194660806"/>
      <w:r>
        <w:t xml:space="preserve">Рисунок </w:t>
      </w:r>
      <w:fldSimple w:instr=" SEQ Рисунок \* ARABIC ">
        <w:r w:rsidR="00702867">
          <w:rPr>
            <w:noProof/>
          </w:rPr>
          <w:t>45</w:t>
        </w:r>
      </w:fldSimple>
      <w:bookmarkEnd w:id="109"/>
      <w:r>
        <w:t xml:space="preserve">. </w:t>
      </w:r>
      <w:r w:rsidR="00B01BCE">
        <w:t xml:space="preserve">Доступные действия </w:t>
      </w:r>
      <w:r w:rsidR="00E035BF">
        <w:t>в кат</w:t>
      </w:r>
      <w:r w:rsidR="0067271B">
        <w:t>а</w:t>
      </w:r>
      <w:r w:rsidR="00E035BF">
        <w:t>логе</w:t>
      </w:r>
    </w:p>
    <w:p w14:paraId="332B4470" w14:textId="77777777" w:rsidR="007E700A" w:rsidRPr="00DE4EEB" w:rsidRDefault="007E700A" w:rsidP="007E700A">
      <w:pPr>
        <w:pStyle w:val="af7"/>
        <w:jc w:val="left"/>
      </w:pPr>
    </w:p>
    <w:p w14:paraId="03A01671" w14:textId="6A89F5CB" w:rsidR="00DE4EEB" w:rsidRPr="00DE4EEB" w:rsidRDefault="00DE4EEB" w:rsidP="00DE4EEB">
      <w:pPr>
        <w:pStyle w:val="340"/>
        <w:rPr>
          <w:lang w:val="ru-RU"/>
        </w:rPr>
      </w:pPr>
      <w:r w:rsidRPr="00DE4EEB">
        <w:rPr>
          <w:lang w:val="ru-RU"/>
        </w:rPr>
        <w:t xml:space="preserve">В каталоге доступны </w:t>
      </w:r>
      <w:r w:rsidR="004929A8" w:rsidRPr="00DE4EEB">
        <w:rPr>
          <w:lang w:val="ru-RU"/>
        </w:rPr>
        <w:t>следующие действия</w:t>
      </w:r>
      <w:r w:rsidRPr="00DE4EEB">
        <w:rPr>
          <w:lang w:val="ru-RU"/>
        </w:rPr>
        <w:t>:</w:t>
      </w:r>
    </w:p>
    <w:p w14:paraId="2F89AA7E" w14:textId="74696D44" w:rsidR="00DE4EEB" w:rsidRPr="00DE4EEB" w:rsidRDefault="00DE4EEB" w:rsidP="002C31CB">
      <w:pPr>
        <w:pStyle w:val="tdunorderedlistlevel1"/>
      </w:pPr>
      <w:r w:rsidRPr="00DE4EEB">
        <w:t>Просмотр привязанных к тегу объектов</w:t>
      </w:r>
      <w:r w:rsidR="00C358C3">
        <w:t>.</w:t>
      </w:r>
    </w:p>
    <w:p w14:paraId="4F5E7B84" w14:textId="0B91C078" w:rsidR="00DE4EEB" w:rsidRPr="00DE4EEB" w:rsidRDefault="00DE4EEB" w:rsidP="002C31CB">
      <w:pPr>
        <w:pStyle w:val="tdunorderedlistlevel1"/>
      </w:pPr>
      <w:r w:rsidRPr="00DE4EEB">
        <w:t>Открытие формы на просмотр и ввод данных</w:t>
      </w:r>
      <w:r w:rsidR="00C358C3">
        <w:t>.</w:t>
      </w:r>
    </w:p>
    <w:p w14:paraId="76B54553" w14:textId="71916B52" w:rsidR="00DE4EEB" w:rsidRPr="00DE4EEB" w:rsidRDefault="00DE4EEB" w:rsidP="002C31CB">
      <w:pPr>
        <w:pStyle w:val="tdunorderedlistlevel1"/>
      </w:pPr>
      <w:r w:rsidRPr="00DE4EEB">
        <w:t>Поиск по формам и тегам</w:t>
      </w:r>
      <w:r w:rsidR="00C358C3">
        <w:t>.</w:t>
      </w:r>
    </w:p>
    <w:p w14:paraId="23318135" w14:textId="72CF1DAD" w:rsidR="00DE4EEB" w:rsidRPr="00DE4EEB" w:rsidRDefault="00DE4EEB" w:rsidP="002C31CB">
      <w:pPr>
        <w:pStyle w:val="tdunorderedlistlevel1"/>
      </w:pPr>
      <w:r w:rsidRPr="00DE4EEB">
        <w:t>Просмотр, создания и редактирования доступных в каталоге объектов</w:t>
      </w:r>
      <w:r w:rsidR="00C358C3">
        <w:t>.</w:t>
      </w:r>
    </w:p>
    <w:p w14:paraId="18AE109A" w14:textId="33099EF4" w:rsidR="0072177F" w:rsidRDefault="00DE4EEB" w:rsidP="002C31CB">
      <w:pPr>
        <w:pStyle w:val="tdunorderedlistlevel1"/>
      </w:pPr>
      <w:r w:rsidRPr="00DE4EEB">
        <w:t>Построение древовидной структуры с помощью тегов и создание форм к ним, либо прикрепление форм, через другие разделы</w:t>
      </w:r>
      <w:r w:rsidR="00B728AE">
        <w:t>.</w:t>
      </w:r>
    </w:p>
    <w:p w14:paraId="615A3B63" w14:textId="0A8DD765" w:rsidR="0032310B" w:rsidRPr="003C53AB" w:rsidRDefault="0032310B" w:rsidP="0032310B">
      <w:pPr>
        <w:pStyle w:val="32"/>
      </w:pPr>
      <w:bookmarkStart w:id="110" w:name="_Toc195012760"/>
      <w:r w:rsidRPr="0032310B">
        <w:t>Настройка отображаемых элементов в каталоге данных</w:t>
      </w:r>
      <w:bookmarkEnd w:id="110"/>
    </w:p>
    <w:p w14:paraId="547F9FA5" w14:textId="65CB86EA" w:rsidR="00A17BB9" w:rsidRDefault="00A17BB9" w:rsidP="00A17BB9">
      <w:pPr>
        <w:pStyle w:val="340"/>
        <w:rPr>
          <w:lang w:val="ru-RU"/>
        </w:rPr>
      </w:pPr>
      <w:r w:rsidRPr="00A17BB9">
        <w:rPr>
          <w:lang w:val="ru-RU"/>
        </w:rPr>
        <w:t xml:space="preserve">В </w:t>
      </w:r>
      <w:r w:rsidR="00224653">
        <w:rPr>
          <w:lang w:val="ru-RU"/>
        </w:rPr>
        <w:t>К</w:t>
      </w:r>
      <w:r w:rsidRPr="00A17BB9">
        <w:rPr>
          <w:lang w:val="ru-RU"/>
        </w:rPr>
        <w:t xml:space="preserve">аталоге отображаются доступные пользователю активные </w:t>
      </w:r>
      <w:r w:rsidR="0032696B">
        <w:rPr>
          <w:lang w:val="ru-RU"/>
        </w:rPr>
        <w:t>Ф</w:t>
      </w:r>
      <w:r w:rsidRPr="00A17BB9">
        <w:rPr>
          <w:lang w:val="ru-RU"/>
        </w:rPr>
        <w:t xml:space="preserve">ормы и </w:t>
      </w:r>
      <w:r w:rsidR="0032696B">
        <w:rPr>
          <w:lang w:val="ru-RU"/>
        </w:rPr>
        <w:t>Т</w:t>
      </w:r>
      <w:r w:rsidRPr="00A17BB9">
        <w:rPr>
          <w:lang w:val="ru-RU"/>
        </w:rPr>
        <w:t>еги</w:t>
      </w:r>
      <w:r w:rsidR="00363351">
        <w:rPr>
          <w:lang w:val="ru-RU"/>
        </w:rPr>
        <w:t xml:space="preserve"> (</w:t>
      </w:r>
      <w:r w:rsidR="00363351">
        <w:rPr>
          <w:lang w:val="ru-RU"/>
        </w:rPr>
        <w:fldChar w:fldCharType="begin"/>
      </w:r>
      <w:r w:rsidR="00363351">
        <w:rPr>
          <w:lang w:val="ru-RU"/>
        </w:rPr>
        <w:instrText xml:space="preserve"> REF _Ref194660960 \h </w:instrText>
      </w:r>
      <w:r w:rsidR="00363351">
        <w:rPr>
          <w:lang w:val="ru-RU"/>
        </w:rPr>
      </w:r>
      <w:r w:rsidR="00363351">
        <w:rPr>
          <w:lang w:val="ru-RU"/>
        </w:rPr>
        <w:fldChar w:fldCharType="separate"/>
      </w:r>
      <w:r w:rsidR="00702867">
        <w:t xml:space="preserve">Рисунок </w:t>
      </w:r>
      <w:r w:rsidR="00702867">
        <w:rPr>
          <w:noProof/>
        </w:rPr>
        <w:t>46</w:t>
      </w:r>
      <w:r w:rsidR="00363351">
        <w:rPr>
          <w:lang w:val="ru-RU"/>
        </w:rPr>
        <w:fldChar w:fldCharType="end"/>
      </w:r>
      <w:r w:rsidR="00363351">
        <w:rPr>
          <w:lang w:val="ru-RU"/>
        </w:rPr>
        <w:t>)</w:t>
      </w:r>
      <w:r w:rsidRPr="00A17BB9">
        <w:rPr>
          <w:lang w:val="ru-RU"/>
        </w:rPr>
        <w:t>.</w:t>
      </w:r>
    </w:p>
    <w:p w14:paraId="0AA8CAEF" w14:textId="18722EF7" w:rsidR="005C5954" w:rsidRDefault="005C5954" w:rsidP="00FD2DBA">
      <w:pPr>
        <w:pStyle w:val="af7"/>
      </w:pPr>
      <w:r>
        <w:lastRenderedPageBreak/>
        <w:drawing>
          <wp:inline distT="0" distB="0" distL="0" distR="0" wp14:anchorId="6F8076B8" wp14:editId="0EE44322">
            <wp:extent cx="5939790" cy="3539490"/>
            <wp:effectExtent l="0" t="0" r="3810" b="3810"/>
            <wp:docPr id="6899568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956818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3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63C19" w14:textId="13F29D60" w:rsidR="00AC6F8E" w:rsidRDefault="00AC6F8E" w:rsidP="00AC6F8E">
      <w:pPr>
        <w:pStyle w:val="af1"/>
        <w:jc w:val="center"/>
      </w:pPr>
      <w:bookmarkStart w:id="111" w:name="_Ref194660960"/>
      <w:r>
        <w:t xml:space="preserve">Рисунок </w:t>
      </w:r>
      <w:fldSimple w:instr=" SEQ Рисунок \* ARABIC ">
        <w:r w:rsidR="00702867">
          <w:rPr>
            <w:noProof/>
          </w:rPr>
          <w:t>46</w:t>
        </w:r>
      </w:fldSimple>
      <w:bookmarkEnd w:id="111"/>
      <w:r>
        <w:t xml:space="preserve">. </w:t>
      </w:r>
      <w:r w:rsidR="00D57EFE">
        <w:t>Доступные в каталоге формы и теги</w:t>
      </w:r>
    </w:p>
    <w:p w14:paraId="0CFE2320" w14:textId="77777777" w:rsidR="00AC6F8E" w:rsidRPr="00A17BB9" w:rsidRDefault="00AC6F8E" w:rsidP="00AC6F8E">
      <w:pPr>
        <w:pStyle w:val="af7"/>
        <w:jc w:val="left"/>
      </w:pPr>
    </w:p>
    <w:p w14:paraId="3F1C6CCF" w14:textId="6375EB06" w:rsidR="00A17BB9" w:rsidRPr="00A17BB9" w:rsidRDefault="005E3DBF" w:rsidP="00A17BB9">
      <w:pPr>
        <w:pStyle w:val="340"/>
        <w:rPr>
          <w:lang w:val="ru-RU"/>
        </w:rPr>
      </w:pPr>
      <w:r w:rsidRPr="005E3DBF">
        <w:rPr>
          <w:lang w:val="ru-RU"/>
        </w:rPr>
        <w:t>Доступные действия для работы с Формой или Тегом отобра</w:t>
      </w:r>
      <w:r>
        <w:rPr>
          <w:lang w:val="ru-RU"/>
        </w:rPr>
        <w:t>зят</w:t>
      </w:r>
      <w:r w:rsidRPr="005E3DBF">
        <w:rPr>
          <w:lang w:val="ru-RU"/>
        </w:rPr>
        <w:t>ся при наведении курсора</w:t>
      </w:r>
      <w:r w:rsidR="00CA5C82">
        <w:rPr>
          <w:lang w:val="ru-RU"/>
        </w:rPr>
        <w:t xml:space="preserve"> (</w:t>
      </w:r>
      <w:r w:rsidR="00363351">
        <w:rPr>
          <w:lang w:val="ru-RU"/>
        </w:rPr>
        <w:fldChar w:fldCharType="begin"/>
      </w:r>
      <w:r w:rsidR="00363351">
        <w:rPr>
          <w:lang w:val="ru-RU"/>
        </w:rPr>
        <w:instrText xml:space="preserve"> REF _Ref194660977 \h </w:instrText>
      </w:r>
      <w:r w:rsidR="00363351">
        <w:rPr>
          <w:lang w:val="ru-RU"/>
        </w:rPr>
      </w:r>
      <w:r w:rsidR="00363351">
        <w:rPr>
          <w:lang w:val="ru-RU"/>
        </w:rPr>
        <w:fldChar w:fldCharType="separate"/>
      </w:r>
      <w:r w:rsidR="00702867">
        <w:t xml:space="preserve">Рисунок </w:t>
      </w:r>
      <w:r w:rsidR="00702867">
        <w:rPr>
          <w:noProof/>
        </w:rPr>
        <w:t>47</w:t>
      </w:r>
      <w:r w:rsidR="00363351">
        <w:rPr>
          <w:lang w:val="ru-RU"/>
        </w:rPr>
        <w:fldChar w:fldCharType="end"/>
      </w:r>
      <w:r w:rsidR="00CA5C82">
        <w:rPr>
          <w:lang w:val="ru-RU"/>
        </w:rPr>
        <w:t>)</w:t>
      </w:r>
      <w:r w:rsidR="00A17BB9" w:rsidRPr="00A17BB9">
        <w:rPr>
          <w:lang w:val="ru-RU"/>
        </w:rPr>
        <w:t>.</w:t>
      </w:r>
    </w:p>
    <w:p w14:paraId="4087224E" w14:textId="04153602" w:rsidR="00A17BB9" w:rsidRDefault="00A17BB9" w:rsidP="00FD2DBA">
      <w:pPr>
        <w:pStyle w:val="af7"/>
      </w:pPr>
      <w:r w:rsidRPr="00A17BB9">
        <w:t xml:space="preserve"> </w:t>
      </w:r>
      <w:r w:rsidR="005C5954">
        <w:drawing>
          <wp:inline distT="0" distB="0" distL="0" distR="0" wp14:anchorId="3CC58D6B" wp14:editId="01CF1F89">
            <wp:extent cx="3017782" cy="929721"/>
            <wp:effectExtent l="0" t="0" r="0" b="3810"/>
            <wp:docPr id="19821032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103242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017782" cy="92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BF3C3" w14:textId="387B2E12" w:rsidR="00A17BB9" w:rsidRDefault="00AC6F8E" w:rsidP="00605F91">
      <w:pPr>
        <w:pStyle w:val="af1"/>
        <w:jc w:val="center"/>
      </w:pPr>
      <w:bookmarkStart w:id="112" w:name="_Ref194660977"/>
      <w:r>
        <w:t xml:space="preserve">Рисунок </w:t>
      </w:r>
      <w:fldSimple w:instr=" SEQ Рисунок \* ARABIC ">
        <w:r w:rsidR="00702867">
          <w:rPr>
            <w:noProof/>
          </w:rPr>
          <w:t>47</w:t>
        </w:r>
      </w:fldSimple>
      <w:bookmarkEnd w:id="112"/>
      <w:r>
        <w:t xml:space="preserve">. </w:t>
      </w:r>
      <w:r w:rsidR="00583FB4">
        <w:t>Доступные д</w:t>
      </w:r>
      <w:r w:rsidR="00605F91" w:rsidRPr="00A17BB9">
        <w:t>ействия с объект</w:t>
      </w:r>
      <w:r w:rsidR="00583FB4">
        <w:t>ом</w:t>
      </w:r>
      <w:r w:rsidR="00605F91" w:rsidRPr="00A17BB9">
        <w:t xml:space="preserve"> </w:t>
      </w:r>
      <w:r w:rsidR="00605F91">
        <w:t>к</w:t>
      </w:r>
      <w:r w:rsidR="00605F91" w:rsidRPr="00A17BB9">
        <w:t>аталога</w:t>
      </w:r>
    </w:p>
    <w:p w14:paraId="1F99146B" w14:textId="77777777" w:rsidR="00605F91" w:rsidRPr="00605F91" w:rsidRDefault="00605F91" w:rsidP="00605F91"/>
    <w:p w14:paraId="0D5B7E1C" w14:textId="030E8ADE" w:rsidR="000A157E" w:rsidRDefault="000A157E" w:rsidP="000A157E">
      <w:pPr>
        <w:pStyle w:val="42"/>
      </w:pPr>
      <w:r>
        <w:t>Удаление формы</w:t>
      </w:r>
    </w:p>
    <w:p w14:paraId="6603491E" w14:textId="0F5BD007" w:rsidR="00A17BB9" w:rsidRPr="00A17BB9" w:rsidRDefault="00A17BB9" w:rsidP="00A17BB9">
      <w:pPr>
        <w:pStyle w:val="340"/>
        <w:rPr>
          <w:lang w:val="ru-RU"/>
        </w:rPr>
      </w:pPr>
      <w:r w:rsidRPr="00A17BB9">
        <w:rPr>
          <w:lang w:val="ru-RU"/>
        </w:rPr>
        <w:t xml:space="preserve">Для деактивации Формы в </w:t>
      </w:r>
      <w:r w:rsidR="008E4C4D">
        <w:rPr>
          <w:lang w:val="ru-RU"/>
        </w:rPr>
        <w:t>К</w:t>
      </w:r>
      <w:r w:rsidRPr="00A17BB9">
        <w:rPr>
          <w:lang w:val="ru-RU"/>
        </w:rPr>
        <w:t>аталоге нажмите кнопку «Удалить».</w:t>
      </w:r>
    </w:p>
    <w:p w14:paraId="2718F677" w14:textId="6BB02891" w:rsidR="00A17BB9" w:rsidRPr="00A17BB9" w:rsidRDefault="00A17BB9" w:rsidP="00A17BB9">
      <w:pPr>
        <w:pStyle w:val="340"/>
        <w:rPr>
          <w:lang w:val="ru-RU"/>
        </w:rPr>
      </w:pPr>
      <w:r w:rsidRPr="00A17BB9">
        <w:rPr>
          <w:lang w:val="ru-RU"/>
        </w:rPr>
        <w:t xml:space="preserve">При нажатии на кнопку «Удалить» </w:t>
      </w:r>
      <w:r w:rsidR="00EF4D80">
        <w:rPr>
          <w:lang w:val="ru-RU"/>
        </w:rPr>
        <w:t>Ф</w:t>
      </w:r>
      <w:r w:rsidRPr="00A17BB9">
        <w:rPr>
          <w:lang w:val="ru-RU"/>
        </w:rPr>
        <w:t xml:space="preserve">орма </w:t>
      </w:r>
      <w:r w:rsidR="008E4C4D">
        <w:rPr>
          <w:lang w:val="ru-RU"/>
        </w:rPr>
        <w:t>переходит в статус «Неактивна»</w:t>
      </w:r>
      <w:r w:rsidR="00EF4D80">
        <w:rPr>
          <w:lang w:val="ru-RU"/>
        </w:rPr>
        <w:t>.</w:t>
      </w:r>
      <w:r w:rsidRPr="00A17BB9">
        <w:rPr>
          <w:lang w:val="ru-RU"/>
        </w:rPr>
        <w:t xml:space="preserve"> </w:t>
      </w:r>
      <w:r w:rsidR="00EF4D80">
        <w:rPr>
          <w:lang w:val="ru-RU"/>
        </w:rPr>
        <w:t>А</w:t>
      </w:r>
      <w:r w:rsidRPr="00A17BB9">
        <w:rPr>
          <w:lang w:val="ru-RU"/>
        </w:rPr>
        <w:t xml:space="preserve">ктивировать ее можно в разделе Формы по кнопке </w:t>
      </w:r>
      <w:r w:rsidR="00EC6343">
        <w:rPr>
          <w:lang w:val="ru-RU"/>
        </w:rPr>
        <w:t>«</w:t>
      </w:r>
      <w:r w:rsidRPr="00A17BB9">
        <w:rPr>
          <w:lang w:val="ru-RU"/>
        </w:rPr>
        <w:t>Редактировать</w:t>
      </w:r>
      <w:r w:rsidR="00EC6343">
        <w:rPr>
          <w:lang w:val="ru-RU"/>
        </w:rPr>
        <w:t>»</w:t>
      </w:r>
      <w:r w:rsidR="00EF4D80">
        <w:rPr>
          <w:lang w:val="ru-RU"/>
        </w:rPr>
        <w:t xml:space="preserve">, </w:t>
      </w:r>
      <w:r w:rsidRPr="00A17BB9">
        <w:rPr>
          <w:lang w:val="ru-RU"/>
        </w:rPr>
        <w:t>постави</w:t>
      </w:r>
      <w:r w:rsidR="00EF4D80">
        <w:rPr>
          <w:lang w:val="ru-RU"/>
        </w:rPr>
        <w:t>в</w:t>
      </w:r>
      <w:r w:rsidRPr="00A17BB9">
        <w:rPr>
          <w:lang w:val="ru-RU"/>
        </w:rPr>
        <w:t xml:space="preserve"> чекбокс в поле Актив</w:t>
      </w:r>
      <w:r w:rsidR="005826B2">
        <w:rPr>
          <w:lang w:val="ru-RU"/>
        </w:rPr>
        <w:t>на</w:t>
      </w:r>
      <w:r w:rsidRPr="00A17BB9">
        <w:rPr>
          <w:lang w:val="ru-RU"/>
        </w:rPr>
        <w:t>.</w:t>
      </w:r>
    </w:p>
    <w:p w14:paraId="03B402A9" w14:textId="66F59CCE" w:rsidR="00A17BB9" w:rsidRPr="00363351" w:rsidRDefault="00363351" w:rsidP="00A17BB9">
      <w:pPr>
        <w:pStyle w:val="340"/>
        <w:rPr>
          <w:lang w:val="ru-RU"/>
        </w:rPr>
      </w:pPr>
      <w:r w:rsidRPr="00C8219E">
        <w:rPr>
          <w:rStyle w:val="affff0"/>
        </w:rPr>
        <w:t>Важно</w:t>
      </w:r>
      <w:r>
        <w:rPr>
          <w:lang w:val="ru-RU"/>
        </w:rPr>
        <w:t xml:space="preserve">. </w:t>
      </w:r>
      <w:r w:rsidRPr="00363351">
        <w:rPr>
          <w:lang w:val="ru-RU"/>
        </w:rPr>
        <w:t>Удаление Формы из Каталога приведёт к её отключению у всех пользователей, которым она была доступна.</w:t>
      </w:r>
    </w:p>
    <w:p w14:paraId="633CF804" w14:textId="26F7B4DD" w:rsidR="000A157E" w:rsidRPr="002E7DF1" w:rsidRDefault="000A157E" w:rsidP="002D3D29">
      <w:pPr>
        <w:pStyle w:val="42"/>
      </w:pPr>
      <w:r w:rsidRPr="000A157E">
        <w:lastRenderedPageBreak/>
        <w:t xml:space="preserve">Скрытие Формы только для </w:t>
      </w:r>
      <w:r w:rsidR="0064030F">
        <w:t>текущего пользова</w:t>
      </w:r>
      <w:r w:rsidR="00F40067">
        <w:t>т</w:t>
      </w:r>
      <w:r w:rsidR="0064030F">
        <w:t>еля</w:t>
      </w:r>
    </w:p>
    <w:p w14:paraId="2BD6AF30" w14:textId="3C60A8EA" w:rsidR="00A17BB9" w:rsidRPr="00A17BB9" w:rsidRDefault="00A17BB9" w:rsidP="00A17BB9">
      <w:pPr>
        <w:pStyle w:val="340"/>
        <w:rPr>
          <w:lang w:val="ru-RU"/>
        </w:rPr>
      </w:pPr>
      <w:r w:rsidRPr="00A17BB9">
        <w:rPr>
          <w:lang w:val="ru-RU"/>
        </w:rPr>
        <w:t>Если необходимо убрать Форму только из списка доступных</w:t>
      </w:r>
      <w:r w:rsidR="00760557">
        <w:rPr>
          <w:lang w:val="ru-RU"/>
        </w:rPr>
        <w:t xml:space="preserve"> </w:t>
      </w:r>
      <w:r w:rsidR="00760557" w:rsidRPr="00A17BB9">
        <w:rPr>
          <w:lang w:val="ru-RU"/>
        </w:rPr>
        <w:t>вам</w:t>
      </w:r>
      <w:r w:rsidRPr="00A17BB9">
        <w:rPr>
          <w:lang w:val="ru-RU"/>
        </w:rPr>
        <w:t xml:space="preserve">, то обратитесь к администратору, если вы не являетесь владельцем </w:t>
      </w:r>
      <w:r w:rsidR="00B014DE">
        <w:rPr>
          <w:lang w:val="ru-RU"/>
        </w:rPr>
        <w:t>Ф</w:t>
      </w:r>
      <w:r w:rsidRPr="00A17BB9">
        <w:rPr>
          <w:lang w:val="ru-RU"/>
        </w:rPr>
        <w:t>ормы.</w:t>
      </w:r>
    </w:p>
    <w:p w14:paraId="2C590053" w14:textId="568E001A" w:rsidR="000A157E" w:rsidRDefault="000A157E" w:rsidP="000A157E">
      <w:pPr>
        <w:pStyle w:val="42"/>
      </w:pPr>
      <w:r>
        <w:t>Удаление тега</w:t>
      </w:r>
    </w:p>
    <w:p w14:paraId="6DC37B8A" w14:textId="30A45B8D" w:rsidR="00A7496E" w:rsidRDefault="00A17BB9" w:rsidP="00A17BB9">
      <w:pPr>
        <w:pStyle w:val="340"/>
        <w:rPr>
          <w:lang w:val="ru-RU"/>
        </w:rPr>
      </w:pPr>
      <w:r w:rsidRPr="00A17BB9">
        <w:rPr>
          <w:lang w:val="ru-RU"/>
        </w:rPr>
        <w:t xml:space="preserve">При удалении </w:t>
      </w:r>
      <w:r w:rsidR="00B014DE">
        <w:rPr>
          <w:lang w:val="ru-RU"/>
        </w:rPr>
        <w:t>Т</w:t>
      </w:r>
      <w:r w:rsidRPr="00A17BB9">
        <w:rPr>
          <w:lang w:val="ru-RU"/>
        </w:rPr>
        <w:t xml:space="preserve">ега из </w:t>
      </w:r>
      <w:r w:rsidR="00185F5B">
        <w:rPr>
          <w:lang w:val="ru-RU"/>
        </w:rPr>
        <w:t>К</w:t>
      </w:r>
      <w:r w:rsidRPr="00A17BB9">
        <w:rPr>
          <w:lang w:val="ru-RU"/>
        </w:rPr>
        <w:t xml:space="preserve">аталога, он удалится окончательно. </w:t>
      </w:r>
    </w:p>
    <w:p w14:paraId="5DA52BEA" w14:textId="0AD94EA5" w:rsidR="0032310B" w:rsidRPr="009F4C68" w:rsidRDefault="00A17BB9" w:rsidP="00A17BB9">
      <w:pPr>
        <w:pStyle w:val="340"/>
        <w:rPr>
          <w:lang w:val="ru-RU"/>
        </w:rPr>
      </w:pPr>
      <w:r w:rsidRPr="00A17BB9">
        <w:rPr>
          <w:lang w:val="ru-RU"/>
        </w:rPr>
        <w:t xml:space="preserve">Формы, </w:t>
      </w:r>
      <w:r w:rsidR="00730D56">
        <w:rPr>
          <w:lang w:val="ru-RU"/>
        </w:rPr>
        <w:t xml:space="preserve">которые были </w:t>
      </w:r>
      <w:r w:rsidRPr="00A17BB9">
        <w:rPr>
          <w:lang w:val="ru-RU"/>
        </w:rPr>
        <w:t xml:space="preserve">привязаны к </w:t>
      </w:r>
      <w:r w:rsidR="00B014DE">
        <w:rPr>
          <w:lang w:val="ru-RU"/>
        </w:rPr>
        <w:t>Т</w:t>
      </w:r>
      <w:r w:rsidRPr="00A17BB9">
        <w:rPr>
          <w:lang w:val="ru-RU"/>
        </w:rPr>
        <w:t xml:space="preserve">егу, отобразятся на уровне «Все формы». Если </w:t>
      </w:r>
      <w:r w:rsidR="00283273">
        <w:rPr>
          <w:lang w:val="ru-RU"/>
        </w:rPr>
        <w:t>Ф</w:t>
      </w:r>
      <w:r w:rsidRPr="00A17BB9">
        <w:rPr>
          <w:lang w:val="ru-RU"/>
        </w:rPr>
        <w:t xml:space="preserve">орма также привязана к другим </w:t>
      </w:r>
      <w:r w:rsidR="00283273">
        <w:rPr>
          <w:lang w:val="ru-RU"/>
        </w:rPr>
        <w:t>Т</w:t>
      </w:r>
      <w:r w:rsidRPr="00A17BB9">
        <w:rPr>
          <w:lang w:val="ru-RU"/>
        </w:rPr>
        <w:t xml:space="preserve">егам, и вы имеете доступ к этим </w:t>
      </w:r>
      <w:r w:rsidR="00283273">
        <w:rPr>
          <w:lang w:val="ru-RU"/>
        </w:rPr>
        <w:t>Т</w:t>
      </w:r>
      <w:r w:rsidRPr="00A17BB9">
        <w:rPr>
          <w:lang w:val="ru-RU"/>
        </w:rPr>
        <w:t xml:space="preserve">егам, то </w:t>
      </w:r>
      <w:r w:rsidR="00283273">
        <w:rPr>
          <w:lang w:val="ru-RU"/>
        </w:rPr>
        <w:t>Ф</w:t>
      </w:r>
      <w:r w:rsidRPr="00A17BB9">
        <w:rPr>
          <w:lang w:val="ru-RU"/>
        </w:rPr>
        <w:t xml:space="preserve">орма будет отображаться на уровне </w:t>
      </w:r>
      <w:r w:rsidR="007C4384">
        <w:rPr>
          <w:lang w:val="ru-RU"/>
        </w:rPr>
        <w:t>другого</w:t>
      </w:r>
      <w:r w:rsidRPr="00A17BB9">
        <w:rPr>
          <w:lang w:val="ru-RU"/>
        </w:rPr>
        <w:t xml:space="preserve"> </w:t>
      </w:r>
      <w:r w:rsidR="007E4E25">
        <w:rPr>
          <w:lang w:val="ru-RU"/>
        </w:rPr>
        <w:t>Т</w:t>
      </w:r>
      <w:r w:rsidRPr="00A17BB9">
        <w:rPr>
          <w:lang w:val="ru-RU"/>
        </w:rPr>
        <w:t>ега.</w:t>
      </w:r>
    </w:p>
    <w:p w14:paraId="253E6449" w14:textId="77777777" w:rsidR="00824A52" w:rsidRPr="009F4C68" w:rsidRDefault="00824A52" w:rsidP="00824A52">
      <w:pPr>
        <w:pStyle w:val="340"/>
        <w:ind w:firstLine="0"/>
        <w:rPr>
          <w:lang w:val="ru-RU"/>
        </w:rPr>
      </w:pPr>
    </w:p>
    <w:p w14:paraId="24088763" w14:textId="289988B0" w:rsidR="00824A52" w:rsidRDefault="00475FCD" w:rsidP="00824A52">
      <w:pPr>
        <w:pStyle w:val="23"/>
      </w:pPr>
      <w:bookmarkStart w:id="113" w:name="_Toc195012761"/>
      <w:r>
        <w:t>Провайдеры</w:t>
      </w:r>
      <w:bookmarkEnd w:id="113"/>
    </w:p>
    <w:p w14:paraId="53ACB780" w14:textId="450E0100" w:rsidR="00824A52" w:rsidRDefault="003D7992" w:rsidP="00824A52">
      <w:pPr>
        <w:pStyle w:val="340"/>
        <w:rPr>
          <w:lang w:val="ru-RU"/>
        </w:rPr>
      </w:pPr>
      <w:r>
        <w:rPr>
          <w:lang w:val="ru-RU"/>
        </w:rPr>
        <w:t xml:space="preserve">Работа </w:t>
      </w:r>
      <w:r w:rsidR="00933FF6">
        <w:rPr>
          <w:lang w:val="ru-RU"/>
        </w:rPr>
        <w:t xml:space="preserve">с </w:t>
      </w:r>
      <w:r w:rsidR="00475FCD">
        <w:rPr>
          <w:lang w:val="ru-RU"/>
        </w:rPr>
        <w:t xml:space="preserve">Провайдерами </w:t>
      </w:r>
      <w:r w:rsidR="00933FF6">
        <w:rPr>
          <w:lang w:val="ru-RU"/>
        </w:rPr>
        <w:t xml:space="preserve">доступна только пользователям с ролью Администратор и </w:t>
      </w:r>
      <w:r>
        <w:rPr>
          <w:lang w:val="ru-RU"/>
        </w:rPr>
        <w:t xml:space="preserve">описана в </w:t>
      </w:r>
      <w:r>
        <w:t>документ</w:t>
      </w:r>
      <w:r>
        <w:rPr>
          <w:lang w:val="ru-RU"/>
        </w:rPr>
        <w:t>е</w:t>
      </w:r>
      <w:r>
        <w:t xml:space="preserve"> «Руководство </w:t>
      </w:r>
      <w:r>
        <w:rPr>
          <w:lang w:val="ru-RU"/>
        </w:rPr>
        <w:t>администратора</w:t>
      </w:r>
      <w:r>
        <w:t>».</w:t>
      </w:r>
    </w:p>
    <w:p w14:paraId="348A9C90" w14:textId="77777777" w:rsidR="00475FCD" w:rsidRPr="00475FCD" w:rsidRDefault="00475FCD" w:rsidP="00824A52">
      <w:pPr>
        <w:pStyle w:val="340"/>
        <w:rPr>
          <w:lang w:val="ru-RU"/>
        </w:rPr>
      </w:pPr>
    </w:p>
    <w:p w14:paraId="2A7FBD51" w14:textId="7D06868A" w:rsidR="00475FCD" w:rsidRDefault="00475FCD" w:rsidP="00475FCD">
      <w:pPr>
        <w:pStyle w:val="23"/>
      </w:pPr>
      <w:bookmarkStart w:id="114" w:name="_Toc195012762"/>
      <w:r>
        <w:t>Пользователи</w:t>
      </w:r>
      <w:bookmarkEnd w:id="114"/>
    </w:p>
    <w:p w14:paraId="018EA4B2" w14:textId="5F624DBD" w:rsidR="00475FCD" w:rsidRPr="003D7992" w:rsidRDefault="00475FCD" w:rsidP="00475FCD">
      <w:pPr>
        <w:pStyle w:val="340"/>
        <w:rPr>
          <w:lang w:val="ru-RU"/>
        </w:rPr>
      </w:pPr>
      <w:r>
        <w:rPr>
          <w:lang w:val="ru-RU"/>
        </w:rPr>
        <w:t xml:space="preserve">Работа </w:t>
      </w:r>
      <w:r w:rsidR="00933FF6">
        <w:rPr>
          <w:lang w:val="ru-RU"/>
        </w:rPr>
        <w:t xml:space="preserve">с пользователями доступна только пользователям с ролью Администратор и </w:t>
      </w:r>
      <w:r>
        <w:rPr>
          <w:lang w:val="ru-RU"/>
        </w:rPr>
        <w:t xml:space="preserve">описана в </w:t>
      </w:r>
      <w:r>
        <w:t>документ</w:t>
      </w:r>
      <w:r>
        <w:rPr>
          <w:lang w:val="ru-RU"/>
        </w:rPr>
        <w:t>е</w:t>
      </w:r>
      <w:r>
        <w:t xml:space="preserve"> «Руководство </w:t>
      </w:r>
      <w:r>
        <w:rPr>
          <w:lang w:val="ru-RU"/>
        </w:rPr>
        <w:t>администратора</w:t>
      </w:r>
      <w:r>
        <w:t>».</w:t>
      </w:r>
    </w:p>
    <w:p w14:paraId="79D760DA" w14:textId="77777777" w:rsidR="00824A52" w:rsidRPr="003D7992" w:rsidRDefault="00824A52" w:rsidP="00824A52">
      <w:pPr>
        <w:pStyle w:val="340"/>
        <w:ind w:firstLine="0"/>
        <w:rPr>
          <w:lang w:val="ru-RU"/>
        </w:rPr>
      </w:pPr>
    </w:p>
    <w:p w14:paraId="6A4F072A" w14:textId="4191BD81" w:rsidR="00491A11" w:rsidRDefault="00491A11" w:rsidP="00491A11">
      <w:pPr>
        <w:pStyle w:val="23"/>
      </w:pPr>
      <w:bookmarkStart w:id="115" w:name="_Toc195012763"/>
      <w:r w:rsidRPr="00491A11">
        <w:t>Завершение работы</w:t>
      </w:r>
      <w:bookmarkEnd w:id="115"/>
    </w:p>
    <w:p w14:paraId="67055F57" w14:textId="0DC94C17" w:rsidR="00DE33BB" w:rsidRPr="00DE33BB" w:rsidRDefault="00DE33BB" w:rsidP="00DE33BB">
      <w:pPr>
        <w:pStyle w:val="340"/>
        <w:rPr>
          <w:lang w:val="ru-RU"/>
        </w:rPr>
      </w:pPr>
      <w:r w:rsidRPr="00DE33BB">
        <w:rPr>
          <w:lang w:val="ru-RU"/>
        </w:rPr>
        <w:t>Завершение работы в системе производиться выходом из системы.</w:t>
      </w:r>
    </w:p>
    <w:p w14:paraId="54278324" w14:textId="4C2BB3AE" w:rsidR="00DE33BB" w:rsidRPr="00DE33BB" w:rsidRDefault="00DE33BB" w:rsidP="00DE33BB">
      <w:pPr>
        <w:pStyle w:val="340"/>
        <w:rPr>
          <w:lang w:val="ru-RU"/>
        </w:rPr>
      </w:pPr>
      <w:r w:rsidRPr="00DE33BB">
        <w:rPr>
          <w:lang w:val="ru-RU"/>
        </w:rPr>
        <w:t>Для того чтобы выйти, нажмите в левом верхнем углу на свой логин и из выпадающего списка выберите «Выход»</w:t>
      </w:r>
      <w:r w:rsidR="006601D8">
        <w:rPr>
          <w:lang w:val="ru-RU"/>
        </w:rPr>
        <w:t xml:space="preserve"> (</w:t>
      </w:r>
      <w:r w:rsidR="00C0012B">
        <w:rPr>
          <w:lang w:val="ru-RU"/>
        </w:rPr>
        <w:fldChar w:fldCharType="begin"/>
      </w:r>
      <w:r w:rsidR="00C0012B">
        <w:rPr>
          <w:lang w:val="ru-RU"/>
        </w:rPr>
        <w:instrText xml:space="preserve"> REF _Ref194662923 \h </w:instrText>
      </w:r>
      <w:r w:rsidR="00C0012B">
        <w:rPr>
          <w:lang w:val="ru-RU"/>
        </w:rPr>
      </w:r>
      <w:r w:rsidR="00C0012B">
        <w:rPr>
          <w:lang w:val="ru-RU"/>
        </w:rPr>
        <w:fldChar w:fldCharType="separate"/>
      </w:r>
      <w:r w:rsidR="00702867">
        <w:t xml:space="preserve">Рисунок </w:t>
      </w:r>
      <w:r w:rsidR="00702867">
        <w:rPr>
          <w:noProof/>
        </w:rPr>
        <w:t>48</w:t>
      </w:r>
      <w:r w:rsidR="00C0012B">
        <w:rPr>
          <w:lang w:val="ru-RU"/>
        </w:rPr>
        <w:fldChar w:fldCharType="end"/>
      </w:r>
      <w:r w:rsidR="006601D8">
        <w:rPr>
          <w:lang w:val="ru-RU"/>
        </w:rPr>
        <w:t>).</w:t>
      </w:r>
    </w:p>
    <w:p w14:paraId="0ADEE38F" w14:textId="348F37F1" w:rsidR="00DE33BB" w:rsidRDefault="006B60E4" w:rsidP="00FD2DBA">
      <w:pPr>
        <w:pStyle w:val="af7"/>
      </w:pPr>
      <w:r>
        <w:lastRenderedPageBreak/>
        <w:drawing>
          <wp:inline distT="0" distB="0" distL="0" distR="0" wp14:anchorId="7561E08E" wp14:editId="13A3414E">
            <wp:extent cx="5939790" cy="3915410"/>
            <wp:effectExtent l="0" t="0" r="3810" b="8890"/>
            <wp:docPr id="20991433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14339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1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4373C" w14:textId="26A8EDDA" w:rsidR="00AC6F8E" w:rsidRDefault="00AC6F8E" w:rsidP="00AC6F8E">
      <w:pPr>
        <w:pStyle w:val="af1"/>
        <w:jc w:val="center"/>
      </w:pPr>
      <w:bookmarkStart w:id="116" w:name="_Ref194662923"/>
      <w:r>
        <w:t xml:space="preserve">Рисунок </w:t>
      </w:r>
      <w:fldSimple w:instr=" SEQ Рисунок \* ARABIC ">
        <w:r w:rsidR="00702867">
          <w:rPr>
            <w:noProof/>
          </w:rPr>
          <w:t>48</w:t>
        </w:r>
      </w:fldSimple>
      <w:bookmarkEnd w:id="116"/>
      <w:r>
        <w:t xml:space="preserve">. </w:t>
      </w:r>
      <w:r w:rsidR="00192B8C">
        <w:t>Выход из системы</w:t>
      </w:r>
    </w:p>
    <w:p w14:paraId="7A1D497C" w14:textId="521A1B22" w:rsidR="00DE33BB" w:rsidRPr="00DE33BB" w:rsidRDefault="00DE33BB" w:rsidP="00622F33">
      <w:pPr>
        <w:pStyle w:val="340"/>
        <w:ind w:firstLine="0"/>
        <w:rPr>
          <w:lang w:val="ru-RU"/>
        </w:rPr>
      </w:pPr>
    </w:p>
    <w:p w14:paraId="24CD1298" w14:textId="19FA12E9" w:rsidR="00491A11" w:rsidRPr="00FF5252" w:rsidRDefault="00DE33BB" w:rsidP="00DE33BB">
      <w:pPr>
        <w:pStyle w:val="340"/>
        <w:rPr>
          <w:lang w:val="ru-RU"/>
        </w:rPr>
      </w:pPr>
      <w:r w:rsidRPr="00DE33BB">
        <w:rPr>
          <w:lang w:val="ru-RU"/>
        </w:rPr>
        <w:t>При выходе из системы, откроется страница авторизации пользователя</w:t>
      </w:r>
      <w:r w:rsidR="00041E83">
        <w:rPr>
          <w:lang w:val="ru-RU"/>
        </w:rPr>
        <w:t xml:space="preserve"> (</w:t>
      </w:r>
      <w:r w:rsidR="00C0012B">
        <w:rPr>
          <w:lang w:val="ru-RU"/>
        </w:rPr>
        <w:fldChar w:fldCharType="begin"/>
      </w:r>
      <w:r w:rsidR="00C0012B">
        <w:rPr>
          <w:lang w:val="ru-RU"/>
        </w:rPr>
        <w:instrText xml:space="preserve"> REF _Ref194662929 \h </w:instrText>
      </w:r>
      <w:r w:rsidR="00C0012B">
        <w:rPr>
          <w:lang w:val="ru-RU"/>
        </w:rPr>
      </w:r>
      <w:r w:rsidR="00C0012B">
        <w:rPr>
          <w:lang w:val="ru-RU"/>
        </w:rPr>
        <w:fldChar w:fldCharType="separate"/>
      </w:r>
      <w:r w:rsidR="00702867">
        <w:t xml:space="preserve">Рисунок </w:t>
      </w:r>
      <w:r w:rsidR="00702867">
        <w:rPr>
          <w:noProof/>
        </w:rPr>
        <w:t>49</w:t>
      </w:r>
      <w:r w:rsidR="00C0012B">
        <w:rPr>
          <w:lang w:val="ru-RU"/>
        </w:rPr>
        <w:fldChar w:fldCharType="end"/>
      </w:r>
      <w:r w:rsidR="00041E83">
        <w:rPr>
          <w:lang w:val="ru-RU"/>
        </w:rPr>
        <w:t>)</w:t>
      </w:r>
      <w:r w:rsidRPr="00DE33BB">
        <w:rPr>
          <w:lang w:val="ru-RU"/>
        </w:rPr>
        <w:t>.</w:t>
      </w:r>
    </w:p>
    <w:p w14:paraId="37D7801A" w14:textId="7A4DF091" w:rsidR="0032310B" w:rsidRDefault="00C44023" w:rsidP="00FD2DBA">
      <w:pPr>
        <w:pStyle w:val="af7"/>
      </w:pPr>
      <w:r>
        <w:drawing>
          <wp:inline distT="0" distB="0" distL="0" distR="0" wp14:anchorId="1B12EF74" wp14:editId="51F141D3">
            <wp:extent cx="5939790" cy="2096135"/>
            <wp:effectExtent l="0" t="0" r="3810" b="0"/>
            <wp:docPr id="20610581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058148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C9948" w14:textId="60BB6E66" w:rsidR="00F90E0A" w:rsidRDefault="00F90E0A" w:rsidP="00F90E0A">
      <w:pPr>
        <w:pStyle w:val="af1"/>
        <w:jc w:val="center"/>
      </w:pPr>
      <w:bookmarkStart w:id="117" w:name="_Ref194662929"/>
      <w:r>
        <w:t xml:space="preserve">Рисунок </w:t>
      </w:r>
      <w:fldSimple w:instr=" SEQ Рисунок \* ARABIC ">
        <w:r w:rsidR="00702867">
          <w:rPr>
            <w:noProof/>
          </w:rPr>
          <w:t>49</w:t>
        </w:r>
      </w:fldSimple>
      <w:bookmarkEnd w:id="117"/>
      <w:r>
        <w:t xml:space="preserve">. </w:t>
      </w:r>
      <w:r w:rsidR="00923F9D">
        <w:t>Успешный выход из системы</w:t>
      </w:r>
    </w:p>
    <w:p w14:paraId="61FD0F9B" w14:textId="77777777" w:rsidR="00F90E0A" w:rsidRPr="00C7109E" w:rsidRDefault="00F90E0A" w:rsidP="00F90E0A">
      <w:pPr>
        <w:pStyle w:val="af7"/>
        <w:jc w:val="left"/>
      </w:pPr>
    </w:p>
    <w:p w14:paraId="0DAB888C" w14:textId="77777777" w:rsidR="00D44C97" w:rsidRPr="00EB78E4" w:rsidRDefault="00D44C97" w:rsidP="007D4E36">
      <w:pPr>
        <w:pStyle w:val="af7"/>
      </w:pPr>
    </w:p>
    <w:p w14:paraId="771B6A83" w14:textId="06576417" w:rsidR="00236057" w:rsidRDefault="00236057" w:rsidP="008F4E95">
      <w:pPr>
        <w:pStyle w:val="11"/>
      </w:pPr>
      <w:bookmarkStart w:id="118" w:name="_Toc108626289"/>
      <w:bookmarkStart w:id="119" w:name="_Toc195012764"/>
      <w:r>
        <w:lastRenderedPageBreak/>
        <w:t>Аварийные ситуации</w:t>
      </w:r>
      <w:bookmarkEnd w:id="118"/>
      <w:bookmarkEnd w:id="119"/>
    </w:p>
    <w:p w14:paraId="71D21A59" w14:textId="77777777" w:rsidR="00236057" w:rsidRDefault="00236057" w:rsidP="007114B3">
      <w:pPr>
        <w:pStyle w:val="340"/>
      </w:pPr>
      <w:r>
        <w:t>Для Системы определены следующие режимы функционирования:</w:t>
      </w:r>
    </w:p>
    <w:p w14:paraId="2449C4CA" w14:textId="67F3904F" w:rsidR="00236057" w:rsidRDefault="00236057" w:rsidP="00611144">
      <w:pPr>
        <w:pStyle w:val="tdunorderedlistlevel1"/>
      </w:pPr>
      <w:r>
        <w:t>штатный</w:t>
      </w:r>
      <w:r w:rsidR="00FE3AE2">
        <w:t>,</w:t>
      </w:r>
    </w:p>
    <w:p w14:paraId="3D0F47FC" w14:textId="77777777" w:rsidR="00236057" w:rsidRDefault="00236057" w:rsidP="00611144">
      <w:pPr>
        <w:pStyle w:val="tdunorderedlistlevel1"/>
      </w:pPr>
      <w:r>
        <w:t>аварийный.</w:t>
      </w:r>
    </w:p>
    <w:p w14:paraId="0E4956C8" w14:textId="77777777" w:rsidR="00236057" w:rsidRDefault="00236057" w:rsidP="00A37F87">
      <w:pPr>
        <w:pStyle w:val="340"/>
      </w:pPr>
      <w:r>
        <w:t>Аварийный режим функционирования Системы используется при отказе одного или нескольких компонент программного и (или) технического обеспечения.</w:t>
      </w:r>
    </w:p>
    <w:p w14:paraId="2E92EE08" w14:textId="77777777" w:rsidR="00236057" w:rsidRDefault="00236057" w:rsidP="00A37F87">
      <w:pPr>
        <w:pStyle w:val="340"/>
      </w:pPr>
      <w:r>
        <w:t>При переходе в аварийный режим в Системе предусмотрено формирование соответствующего информационного сообщения.</w:t>
      </w:r>
    </w:p>
    <w:p w14:paraId="55C2654C" w14:textId="77777777" w:rsidR="00236057" w:rsidRDefault="00236057" w:rsidP="00A37F87">
      <w:pPr>
        <w:pStyle w:val="340"/>
      </w:pPr>
      <w:r>
        <w:t>После выдачи сообщения, администратору необходимо выполнить комплекс мероприятий по устранению причины перехода Системы в аварийный режим.</w:t>
      </w:r>
    </w:p>
    <w:p w14:paraId="1DB4FDE3" w14:textId="77777777" w:rsidR="00236057" w:rsidRDefault="00236057" w:rsidP="00A37F87">
      <w:pPr>
        <w:pStyle w:val="340"/>
      </w:pPr>
      <w:r>
        <w:t>При работе с АИС могут возникнуть следующие неисправности, приводящие к аварийным ситуациям:</w:t>
      </w:r>
    </w:p>
    <w:p w14:paraId="2064E1A5" w14:textId="57910D63" w:rsidR="00236057" w:rsidRDefault="00236057" w:rsidP="00611144">
      <w:pPr>
        <w:pStyle w:val="tdunorderedlistlevel1"/>
      </w:pPr>
      <w:r>
        <w:t>Превышение нагрузки на АИС. В этом случае необходимо</w:t>
      </w:r>
      <w:r w:rsidR="008E103B">
        <w:t xml:space="preserve"> ограничить количество тяжело-нагруженных процессов или общее их количество</w:t>
      </w:r>
      <w:r>
        <w:t>;</w:t>
      </w:r>
    </w:p>
    <w:p w14:paraId="5931459D" w14:textId="77777777" w:rsidR="00236057" w:rsidRDefault="00236057" w:rsidP="00611144">
      <w:pPr>
        <w:pStyle w:val="tdunorderedlistlevel1"/>
      </w:pPr>
      <w:r>
        <w:t>Недостаток свободной оперативной памяти на сервере. В этом случае необходимо ограничить ресурсы для контейнера.</w:t>
      </w:r>
    </w:p>
    <w:p w14:paraId="52488D99" w14:textId="11A90983" w:rsidR="00236057" w:rsidRDefault="00236057" w:rsidP="00611144">
      <w:pPr>
        <w:pStyle w:val="tdunorderedlistlevel1"/>
      </w:pPr>
      <w:r>
        <w:t xml:space="preserve">Другие неисправности. В случае нарушения технологического процесса или при длительных отказах технических средств администратор системы обязан сообщить о возникшей проблеме в службу технической поддержки, провести диагностику работы Системы, определить вероятную причину неисправности и передать лог-файлы из соответствующего </w:t>
      </w:r>
      <w:proofErr w:type="spellStart"/>
      <w:r>
        <w:t>docker</w:t>
      </w:r>
      <w:proofErr w:type="spellEnd"/>
      <w:r>
        <w:t xml:space="preserve">-контейнера. Чтобы связаться с службой поддержки необходимо сообщить о возникшей неисправности по электронному адресу: </w:t>
      </w:r>
      <w:proofErr w:type="spellStart"/>
      <w:r>
        <w:t>support</w:t>
      </w:r>
      <w:proofErr w:type="spellEnd"/>
      <w:r>
        <w:t>@</w:t>
      </w:r>
      <w:proofErr w:type="spellStart"/>
      <w:r>
        <w:rPr>
          <w:lang w:val="en-US"/>
        </w:rPr>
        <w:t>pol</w:t>
      </w:r>
      <w:r w:rsidR="00C36F7A">
        <w:rPr>
          <w:lang w:val="en-US"/>
        </w:rPr>
        <w:t>y</w:t>
      </w:r>
      <w:r>
        <w:rPr>
          <w:lang w:val="en-US"/>
        </w:rPr>
        <w:t>analitika</w:t>
      </w:r>
      <w:proofErr w:type="spellEnd"/>
      <w:r>
        <w:t>.</w:t>
      </w:r>
      <w:proofErr w:type="spellStart"/>
      <w:r>
        <w:rPr>
          <w:lang w:val="en-US"/>
        </w:rPr>
        <w:t>ru</w:t>
      </w:r>
      <w:proofErr w:type="spellEnd"/>
      <w:r>
        <w:t>.</w:t>
      </w:r>
      <w:r>
        <w:br w:type="page"/>
      </w:r>
    </w:p>
    <w:p w14:paraId="446D0032" w14:textId="77777777" w:rsidR="00236057" w:rsidRDefault="00236057" w:rsidP="008F4E95">
      <w:pPr>
        <w:pStyle w:val="11"/>
      </w:pPr>
      <w:bookmarkStart w:id="120" w:name="_Toc108626290"/>
      <w:bookmarkStart w:id="121" w:name="_Toc195012765"/>
      <w:r>
        <w:lastRenderedPageBreak/>
        <w:t>Рекомендации по освоению</w:t>
      </w:r>
      <w:bookmarkEnd w:id="120"/>
      <w:bookmarkEnd w:id="121"/>
    </w:p>
    <w:p w14:paraId="24AD614C" w14:textId="77777777" w:rsidR="00236057" w:rsidRPr="005168F9" w:rsidRDefault="00236057" w:rsidP="000C3933">
      <w:pPr>
        <w:pStyle w:val="340"/>
      </w:pPr>
      <w:r w:rsidRPr="005168F9">
        <w:t>Основным источником информации, используемым при освоении Системы, является данное руководство.</w:t>
      </w:r>
    </w:p>
    <w:p w14:paraId="2A7A6000" w14:textId="77777777" w:rsidR="00236057" w:rsidRPr="005168F9" w:rsidRDefault="00236057" w:rsidP="000C3933">
      <w:pPr>
        <w:pStyle w:val="340"/>
      </w:pPr>
      <w:r w:rsidRPr="005168F9">
        <w:t>Начинать работу с Системой следует со знакомства с разделами руководства «Подготовка к работе», «Описание операций».</w:t>
      </w:r>
    </w:p>
    <w:p w14:paraId="33C1AD1A" w14:textId="5C0C83A2" w:rsidR="00236057" w:rsidRDefault="00236057" w:rsidP="000C3933">
      <w:pPr>
        <w:pStyle w:val="340"/>
      </w:pPr>
      <w:r w:rsidRPr="005168F9">
        <w:t>Для обеспечения успешной работы пользователям необходимо обладать основными навыками работы с веб-приложениями, опубликованными в сети Интернет.</w:t>
      </w:r>
    </w:p>
    <w:p w14:paraId="55711D1F" w14:textId="2E2E0EDE" w:rsidR="00177C1D" w:rsidRPr="004E3D1D" w:rsidRDefault="00177C1D" w:rsidP="00284972">
      <w:pPr>
        <w:pStyle w:val="340"/>
        <w:rPr>
          <w:lang w:val="ru-RU"/>
        </w:rPr>
      </w:pPr>
      <w:r>
        <w:br w:type="page"/>
      </w:r>
    </w:p>
    <w:tbl>
      <w:tblPr>
        <w:tblW w:w="10319" w:type="dxa"/>
        <w:tblInd w:w="-454" w:type="dxa"/>
        <w:tblBorders>
          <w:bottom w:val="single" w:sz="4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5"/>
        <w:gridCol w:w="1130"/>
        <w:gridCol w:w="1131"/>
        <w:gridCol w:w="1132"/>
        <w:gridCol w:w="1131"/>
        <w:gridCol w:w="1039"/>
        <w:gridCol w:w="1099"/>
        <w:gridCol w:w="1281"/>
        <w:gridCol w:w="1030"/>
        <w:gridCol w:w="781"/>
      </w:tblGrid>
      <w:tr w:rsidR="00177C1D" w:rsidRPr="00A97ED8" w14:paraId="3231BFFC" w14:textId="77777777" w:rsidTr="00F3612E">
        <w:trPr>
          <w:trHeight w:val="420"/>
        </w:trPr>
        <w:tc>
          <w:tcPr>
            <w:tcW w:w="10376" w:type="dxa"/>
            <w:gridSpan w:val="10"/>
            <w:vAlign w:val="center"/>
          </w:tcPr>
          <w:p w14:paraId="169A22B2" w14:textId="77777777" w:rsidR="00177C1D" w:rsidRPr="00A97ED8" w:rsidRDefault="00177C1D" w:rsidP="00900B66">
            <w:pPr>
              <w:jc w:val="center"/>
              <w:rPr>
                <w:b/>
                <w:i/>
                <w:szCs w:val="28"/>
              </w:rPr>
            </w:pPr>
            <w:r w:rsidRPr="00A97ED8">
              <w:rPr>
                <w:szCs w:val="28"/>
              </w:rPr>
              <w:lastRenderedPageBreak/>
              <w:br w:type="page"/>
            </w:r>
            <w:r w:rsidRPr="00A97ED8">
              <w:rPr>
                <w:szCs w:val="28"/>
              </w:rPr>
              <w:br w:type="page"/>
            </w:r>
            <w:bookmarkStart w:id="122" w:name="_Toc505395422"/>
            <w:r w:rsidRPr="00A97ED8">
              <w:rPr>
                <w:b/>
                <w:i/>
                <w:szCs w:val="28"/>
              </w:rPr>
              <w:t>Лист регистрации изменений</w:t>
            </w:r>
            <w:bookmarkEnd w:id="122"/>
          </w:p>
        </w:tc>
      </w:tr>
      <w:tr w:rsidR="00177C1D" w:rsidRPr="00A97ED8" w14:paraId="7331394B" w14:textId="77777777" w:rsidTr="00F3612E">
        <w:trPr>
          <w:trHeight w:val="414"/>
        </w:trPr>
        <w:tc>
          <w:tcPr>
            <w:tcW w:w="568" w:type="dxa"/>
            <w:vMerge w:val="restart"/>
            <w:vAlign w:val="center"/>
          </w:tcPr>
          <w:p w14:paraId="399EFEAA" w14:textId="77777777" w:rsidR="00177C1D" w:rsidRPr="00A97ED8" w:rsidRDefault="00177C1D" w:rsidP="00900B66">
            <w:pPr>
              <w:ind w:left="-108" w:right="-108"/>
              <w:jc w:val="center"/>
              <w:rPr>
                <w:i/>
                <w:szCs w:val="28"/>
              </w:rPr>
            </w:pPr>
            <w:r w:rsidRPr="00A97ED8">
              <w:rPr>
                <w:i/>
                <w:szCs w:val="28"/>
              </w:rPr>
              <w:t>Изм.</w:t>
            </w:r>
          </w:p>
        </w:tc>
        <w:tc>
          <w:tcPr>
            <w:tcW w:w="4549" w:type="dxa"/>
            <w:gridSpan w:val="4"/>
            <w:vAlign w:val="center"/>
          </w:tcPr>
          <w:p w14:paraId="239C8A9D" w14:textId="77777777" w:rsidR="00177C1D" w:rsidRPr="00A97ED8" w:rsidRDefault="00177C1D" w:rsidP="00900B66">
            <w:pPr>
              <w:jc w:val="center"/>
              <w:rPr>
                <w:szCs w:val="28"/>
              </w:rPr>
            </w:pPr>
            <w:r w:rsidRPr="00A97ED8">
              <w:rPr>
                <w:i/>
                <w:szCs w:val="28"/>
              </w:rPr>
              <w:t>Номера листов (страниц)</w:t>
            </w:r>
          </w:p>
        </w:tc>
        <w:tc>
          <w:tcPr>
            <w:tcW w:w="1045" w:type="dxa"/>
            <w:vMerge w:val="restart"/>
            <w:vAlign w:val="center"/>
          </w:tcPr>
          <w:p w14:paraId="477E6E1E" w14:textId="77777777" w:rsidR="00177C1D" w:rsidRPr="00A97ED8" w:rsidRDefault="00177C1D" w:rsidP="00900B66">
            <w:pPr>
              <w:ind w:left="-108" w:right="-108"/>
              <w:jc w:val="center"/>
              <w:rPr>
                <w:szCs w:val="28"/>
              </w:rPr>
            </w:pPr>
            <w:r w:rsidRPr="00A97ED8">
              <w:rPr>
                <w:i/>
                <w:szCs w:val="28"/>
              </w:rPr>
              <w:t xml:space="preserve">Всего листов (страниц) в </w:t>
            </w:r>
            <w:proofErr w:type="gramStart"/>
            <w:r w:rsidRPr="00A97ED8">
              <w:rPr>
                <w:i/>
                <w:szCs w:val="28"/>
              </w:rPr>
              <w:t>доку-менте</w:t>
            </w:r>
            <w:proofErr w:type="gramEnd"/>
          </w:p>
        </w:tc>
        <w:tc>
          <w:tcPr>
            <w:tcW w:w="1105" w:type="dxa"/>
            <w:vMerge w:val="restart"/>
            <w:vAlign w:val="center"/>
          </w:tcPr>
          <w:p w14:paraId="585360DE" w14:textId="77777777" w:rsidR="00177C1D" w:rsidRPr="00A97ED8" w:rsidRDefault="00177C1D" w:rsidP="00900B66">
            <w:pPr>
              <w:ind w:left="-108" w:right="-108"/>
              <w:jc w:val="center"/>
              <w:rPr>
                <w:i/>
                <w:szCs w:val="28"/>
              </w:rPr>
            </w:pPr>
            <w:r w:rsidRPr="00A97ED8">
              <w:rPr>
                <w:i/>
                <w:szCs w:val="28"/>
              </w:rPr>
              <w:t xml:space="preserve">Номер </w:t>
            </w:r>
            <w:proofErr w:type="gramStart"/>
            <w:r w:rsidRPr="00A97ED8">
              <w:rPr>
                <w:i/>
                <w:szCs w:val="28"/>
              </w:rPr>
              <w:t>доку-мента</w:t>
            </w:r>
            <w:proofErr w:type="gramEnd"/>
          </w:p>
        </w:tc>
        <w:tc>
          <w:tcPr>
            <w:tcW w:w="1288" w:type="dxa"/>
            <w:vMerge w:val="restart"/>
            <w:vAlign w:val="center"/>
          </w:tcPr>
          <w:p w14:paraId="11B81B0A" w14:textId="77777777" w:rsidR="00177C1D" w:rsidRPr="00A97ED8" w:rsidRDefault="00177C1D" w:rsidP="00900B66">
            <w:pPr>
              <w:ind w:left="-108" w:right="-108"/>
              <w:jc w:val="center"/>
              <w:rPr>
                <w:szCs w:val="28"/>
              </w:rPr>
            </w:pPr>
            <w:r w:rsidRPr="00A97ED8">
              <w:rPr>
                <w:i/>
                <w:szCs w:val="28"/>
              </w:rPr>
              <w:t xml:space="preserve">Входящий номер </w:t>
            </w:r>
            <w:proofErr w:type="gramStart"/>
            <w:r w:rsidRPr="00A97ED8">
              <w:rPr>
                <w:i/>
                <w:szCs w:val="28"/>
              </w:rPr>
              <w:t>сопроводи-тельного</w:t>
            </w:r>
            <w:proofErr w:type="gramEnd"/>
            <w:r w:rsidRPr="00A97ED8">
              <w:rPr>
                <w:i/>
                <w:szCs w:val="28"/>
              </w:rPr>
              <w:t xml:space="preserve"> документа и дата</w:t>
            </w:r>
          </w:p>
        </w:tc>
        <w:tc>
          <w:tcPr>
            <w:tcW w:w="1036" w:type="dxa"/>
            <w:vMerge w:val="restart"/>
            <w:vAlign w:val="center"/>
          </w:tcPr>
          <w:p w14:paraId="5EF201CF" w14:textId="77777777" w:rsidR="00177C1D" w:rsidRPr="00A97ED8" w:rsidRDefault="00177C1D" w:rsidP="00900B66">
            <w:pPr>
              <w:ind w:left="-108" w:right="-108"/>
              <w:jc w:val="center"/>
              <w:rPr>
                <w:szCs w:val="28"/>
              </w:rPr>
            </w:pPr>
            <w:r w:rsidRPr="00A97ED8">
              <w:rPr>
                <w:i/>
                <w:szCs w:val="28"/>
              </w:rPr>
              <w:t>Подпись</w:t>
            </w:r>
          </w:p>
        </w:tc>
        <w:tc>
          <w:tcPr>
            <w:tcW w:w="785" w:type="dxa"/>
            <w:vMerge w:val="restart"/>
            <w:vAlign w:val="center"/>
          </w:tcPr>
          <w:p w14:paraId="053C3E5D" w14:textId="77777777" w:rsidR="00177C1D" w:rsidRPr="00A97ED8" w:rsidRDefault="00177C1D" w:rsidP="00900B66">
            <w:pPr>
              <w:ind w:left="-108" w:right="-108"/>
              <w:jc w:val="center"/>
              <w:rPr>
                <w:i/>
                <w:szCs w:val="28"/>
              </w:rPr>
            </w:pPr>
            <w:r w:rsidRPr="00A97ED8">
              <w:rPr>
                <w:i/>
                <w:szCs w:val="28"/>
              </w:rPr>
              <w:t>Дата</w:t>
            </w:r>
          </w:p>
        </w:tc>
      </w:tr>
      <w:tr w:rsidR="00177C1D" w:rsidRPr="00A97ED8" w14:paraId="3CDF0CEE" w14:textId="77777777" w:rsidTr="00F3612E">
        <w:tc>
          <w:tcPr>
            <w:tcW w:w="568" w:type="dxa"/>
            <w:vMerge/>
            <w:vAlign w:val="center"/>
          </w:tcPr>
          <w:p w14:paraId="426FE556" w14:textId="77777777" w:rsidR="00177C1D" w:rsidRPr="00A97ED8" w:rsidRDefault="00177C1D" w:rsidP="00900B66">
            <w:pPr>
              <w:rPr>
                <w:i/>
                <w:szCs w:val="28"/>
              </w:rPr>
            </w:pPr>
          </w:p>
        </w:tc>
        <w:tc>
          <w:tcPr>
            <w:tcW w:w="1137" w:type="dxa"/>
            <w:vAlign w:val="center"/>
          </w:tcPr>
          <w:p w14:paraId="59BDEE14" w14:textId="77777777" w:rsidR="00177C1D" w:rsidRPr="00A97ED8" w:rsidRDefault="00177C1D" w:rsidP="00900B66">
            <w:pPr>
              <w:ind w:left="-108" w:right="-108"/>
              <w:jc w:val="center"/>
              <w:rPr>
                <w:i/>
                <w:szCs w:val="28"/>
              </w:rPr>
            </w:pPr>
            <w:proofErr w:type="gramStart"/>
            <w:r w:rsidRPr="00A97ED8">
              <w:rPr>
                <w:i/>
                <w:szCs w:val="28"/>
              </w:rPr>
              <w:t>изменен-</w:t>
            </w:r>
            <w:proofErr w:type="spellStart"/>
            <w:r w:rsidRPr="00A97ED8">
              <w:rPr>
                <w:i/>
                <w:szCs w:val="28"/>
              </w:rPr>
              <w:t>ных</w:t>
            </w:r>
            <w:proofErr w:type="spellEnd"/>
            <w:proofErr w:type="gramEnd"/>
          </w:p>
        </w:tc>
        <w:tc>
          <w:tcPr>
            <w:tcW w:w="1137" w:type="dxa"/>
            <w:vAlign w:val="center"/>
          </w:tcPr>
          <w:p w14:paraId="66636D4C" w14:textId="77777777" w:rsidR="00177C1D" w:rsidRPr="00A97ED8" w:rsidRDefault="00177C1D" w:rsidP="00900B66">
            <w:pPr>
              <w:ind w:right="-70" w:hanging="33"/>
              <w:jc w:val="center"/>
              <w:rPr>
                <w:szCs w:val="28"/>
              </w:rPr>
            </w:pPr>
            <w:proofErr w:type="gramStart"/>
            <w:r w:rsidRPr="00A97ED8">
              <w:rPr>
                <w:i/>
                <w:szCs w:val="28"/>
              </w:rPr>
              <w:t>заменен-</w:t>
            </w:r>
            <w:proofErr w:type="spellStart"/>
            <w:r w:rsidRPr="00A97ED8">
              <w:rPr>
                <w:i/>
                <w:szCs w:val="28"/>
              </w:rPr>
              <w:t>ных</w:t>
            </w:r>
            <w:proofErr w:type="spellEnd"/>
            <w:proofErr w:type="gramEnd"/>
          </w:p>
        </w:tc>
        <w:tc>
          <w:tcPr>
            <w:tcW w:w="1138" w:type="dxa"/>
            <w:vAlign w:val="center"/>
          </w:tcPr>
          <w:p w14:paraId="0F64FC5E" w14:textId="77777777" w:rsidR="00177C1D" w:rsidRPr="00A97ED8" w:rsidRDefault="00177C1D" w:rsidP="00900B66">
            <w:pPr>
              <w:ind w:left="-108" w:right="-1" w:hanging="33"/>
              <w:jc w:val="center"/>
              <w:rPr>
                <w:szCs w:val="28"/>
              </w:rPr>
            </w:pPr>
            <w:r w:rsidRPr="00A97ED8">
              <w:rPr>
                <w:i/>
                <w:szCs w:val="28"/>
              </w:rPr>
              <w:t>новых</w:t>
            </w:r>
          </w:p>
        </w:tc>
        <w:tc>
          <w:tcPr>
            <w:tcW w:w="1137" w:type="dxa"/>
            <w:vAlign w:val="center"/>
          </w:tcPr>
          <w:p w14:paraId="30324A03" w14:textId="77777777" w:rsidR="00177C1D" w:rsidRPr="00A97ED8" w:rsidRDefault="00177C1D" w:rsidP="00900B66">
            <w:pPr>
              <w:ind w:left="-108" w:right="-141"/>
              <w:jc w:val="center"/>
              <w:rPr>
                <w:szCs w:val="28"/>
              </w:rPr>
            </w:pPr>
            <w:proofErr w:type="spellStart"/>
            <w:proofErr w:type="gramStart"/>
            <w:r w:rsidRPr="00A97ED8">
              <w:rPr>
                <w:i/>
                <w:szCs w:val="28"/>
              </w:rPr>
              <w:t>аннулиро</w:t>
            </w:r>
            <w:proofErr w:type="spellEnd"/>
            <w:r w:rsidRPr="00A97ED8">
              <w:rPr>
                <w:i/>
                <w:szCs w:val="28"/>
              </w:rPr>
              <w:t>-ванных</w:t>
            </w:r>
            <w:proofErr w:type="gramEnd"/>
          </w:p>
        </w:tc>
        <w:tc>
          <w:tcPr>
            <w:tcW w:w="1045" w:type="dxa"/>
            <w:vMerge/>
            <w:vAlign w:val="center"/>
          </w:tcPr>
          <w:p w14:paraId="144E20D8" w14:textId="77777777" w:rsidR="00177C1D" w:rsidRPr="00A97ED8" w:rsidRDefault="00177C1D" w:rsidP="00900B66">
            <w:pPr>
              <w:jc w:val="center"/>
              <w:rPr>
                <w:szCs w:val="28"/>
              </w:rPr>
            </w:pPr>
          </w:p>
        </w:tc>
        <w:tc>
          <w:tcPr>
            <w:tcW w:w="1105" w:type="dxa"/>
            <w:vMerge/>
            <w:vAlign w:val="center"/>
          </w:tcPr>
          <w:p w14:paraId="144ECA73" w14:textId="77777777" w:rsidR="00177C1D" w:rsidRPr="00A97ED8" w:rsidRDefault="00177C1D" w:rsidP="00900B66">
            <w:pPr>
              <w:jc w:val="center"/>
              <w:rPr>
                <w:i/>
                <w:szCs w:val="28"/>
              </w:rPr>
            </w:pPr>
          </w:p>
        </w:tc>
        <w:tc>
          <w:tcPr>
            <w:tcW w:w="1288" w:type="dxa"/>
            <w:vMerge/>
            <w:vAlign w:val="center"/>
          </w:tcPr>
          <w:p w14:paraId="2DB9584C" w14:textId="77777777" w:rsidR="00177C1D" w:rsidRPr="00A97ED8" w:rsidRDefault="00177C1D" w:rsidP="00900B66">
            <w:pPr>
              <w:jc w:val="center"/>
              <w:rPr>
                <w:szCs w:val="28"/>
              </w:rPr>
            </w:pPr>
          </w:p>
        </w:tc>
        <w:tc>
          <w:tcPr>
            <w:tcW w:w="1036" w:type="dxa"/>
            <w:vMerge/>
            <w:vAlign w:val="center"/>
          </w:tcPr>
          <w:p w14:paraId="3A7D3021" w14:textId="77777777" w:rsidR="00177C1D" w:rsidRPr="00A97ED8" w:rsidRDefault="00177C1D" w:rsidP="00900B66">
            <w:pPr>
              <w:jc w:val="center"/>
              <w:rPr>
                <w:szCs w:val="28"/>
              </w:rPr>
            </w:pPr>
          </w:p>
        </w:tc>
        <w:tc>
          <w:tcPr>
            <w:tcW w:w="785" w:type="dxa"/>
            <w:vMerge/>
            <w:vAlign w:val="center"/>
          </w:tcPr>
          <w:p w14:paraId="6FAC37A1" w14:textId="77777777" w:rsidR="00177C1D" w:rsidRPr="00A97ED8" w:rsidRDefault="00177C1D" w:rsidP="00900B66">
            <w:pPr>
              <w:jc w:val="center"/>
              <w:rPr>
                <w:i/>
                <w:szCs w:val="28"/>
              </w:rPr>
            </w:pPr>
          </w:p>
        </w:tc>
      </w:tr>
      <w:tr w:rsidR="00177C1D" w:rsidRPr="00A97ED8" w14:paraId="0804C572" w14:textId="77777777" w:rsidTr="00F3612E">
        <w:trPr>
          <w:trHeight w:val="454"/>
        </w:trPr>
        <w:tc>
          <w:tcPr>
            <w:tcW w:w="568" w:type="dxa"/>
          </w:tcPr>
          <w:p w14:paraId="53FFE099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1A583B21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45E129E5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8" w:type="dxa"/>
          </w:tcPr>
          <w:p w14:paraId="6A1105EA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2A1CC60A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45" w:type="dxa"/>
          </w:tcPr>
          <w:p w14:paraId="2CE633EB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05" w:type="dxa"/>
          </w:tcPr>
          <w:p w14:paraId="16628063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288" w:type="dxa"/>
          </w:tcPr>
          <w:p w14:paraId="5BE40A6A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36" w:type="dxa"/>
          </w:tcPr>
          <w:p w14:paraId="5670640A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785" w:type="dxa"/>
          </w:tcPr>
          <w:p w14:paraId="30BAC42D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</w:tr>
      <w:tr w:rsidR="00177C1D" w:rsidRPr="00A97ED8" w14:paraId="2A0BCFD0" w14:textId="77777777" w:rsidTr="00F3612E">
        <w:trPr>
          <w:trHeight w:val="454"/>
        </w:trPr>
        <w:tc>
          <w:tcPr>
            <w:tcW w:w="568" w:type="dxa"/>
          </w:tcPr>
          <w:p w14:paraId="3A176AC0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2F671467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2086864A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8" w:type="dxa"/>
          </w:tcPr>
          <w:p w14:paraId="63DA9AAD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546CB7DD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45" w:type="dxa"/>
          </w:tcPr>
          <w:p w14:paraId="69D66B08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05" w:type="dxa"/>
          </w:tcPr>
          <w:p w14:paraId="61D4F243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288" w:type="dxa"/>
          </w:tcPr>
          <w:p w14:paraId="415EE4CF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36" w:type="dxa"/>
          </w:tcPr>
          <w:p w14:paraId="707CA553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785" w:type="dxa"/>
          </w:tcPr>
          <w:p w14:paraId="78DF4FF8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</w:tr>
      <w:tr w:rsidR="00177C1D" w:rsidRPr="00A97ED8" w14:paraId="390ADF3C" w14:textId="77777777" w:rsidTr="00F3612E">
        <w:trPr>
          <w:trHeight w:val="454"/>
        </w:trPr>
        <w:tc>
          <w:tcPr>
            <w:tcW w:w="568" w:type="dxa"/>
          </w:tcPr>
          <w:p w14:paraId="223015A3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29BAD519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7F8DF379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8" w:type="dxa"/>
          </w:tcPr>
          <w:p w14:paraId="03C26F88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553D7093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45" w:type="dxa"/>
          </w:tcPr>
          <w:p w14:paraId="31148BC6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05" w:type="dxa"/>
          </w:tcPr>
          <w:p w14:paraId="7C42F2A2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288" w:type="dxa"/>
          </w:tcPr>
          <w:p w14:paraId="2F632A89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36" w:type="dxa"/>
          </w:tcPr>
          <w:p w14:paraId="0A63A303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785" w:type="dxa"/>
          </w:tcPr>
          <w:p w14:paraId="2B716A61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</w:tr>
      <w:tr w:rsidR="00177C1D" w:rsidRPr="00A97ED8" w14:paraId="6B82AA29" w14:textId="77777777" w:rsidTr="00F3612E">
        <w:trPr>
          <w:trHeight w:val="454"/>
        </w:trPr>
        <w:tc>
          <w:tcPr>
            <w:tcW w:w="568" w:type="dxa"/>
          </w:tcPr>
          <w:p w14:paraId="7122CC06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5EF9EA1B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3496E540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8" w:type="dxa"/>
          </w:tcPr>
          <w:p w14:paraId="1BE5A11E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5362BFB5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45" w:type="dxa"/>
          </w:tcPr>
          <w:p w14:paraId="0E616B5B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05" w:type="dxa"/>
          </w:tcPr>
          <w:p w14:paraId="4A604B6A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288" w:type="dxa"/>
          </w:tcPr>
          <w:p w14:paraId="6B39F4AD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36" w:type="dxa"/>
          </w:tcPr>
          <w:p w14:paraId="296C8284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785" w:type="dxa"/>
          </w:tcPr>
          <w:p w14:paraId="42D7CA8F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</w:tr>
      <w:tr w:rsidR="00177C1D" w:rsidRPr="00A97ED8" w14:paraId="0B00FB22" w14:textId="77777777" w:rsidTr="00F3612E">
        <w:trPr>
          <w:trHeight w:val="454"/>
        </w:trPr>
        <w:tc>
          <w:tcPr>
            <w:tcW w:w="568" w:type="dxa"/>
          </w:tcPr>
          <w:p w14:paraId="0EC6DB69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7DDC1000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7E5ECD6D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8" w:type="dxa"/>
          </w:tcPr>
          <w:p w14:paraId="15FBD180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78A0DB90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45" w:type="dxa"/>
          </w:tcPr>
          <w:p w14:paraId="4E1408C4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05" w:type="dxa"/>
          </w:tcPr>
          <w:p w14:paraId="71A11EF1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288" w:type="dxa"/>
          </w:tcPr>
          <w:p w14:paraId="4D2CF84A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36" w:type="dxa"/>
          </w:tcPr>
          <w:p w14:paraId="513E08B9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785" w:type="dxa"/>
          </w:tcPr>
          <w:p w14:paraId="53E172E1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</w:tr>
      <w:tr w:rsidR="00177C1D" w:rsidRPr="00A97ED8" w14:paraId="514883D6" w14:textId="77777777" w:rsidTr="00F3612E">
        <w:trPr>
          <w:trHeight w:val="454"/>
        </w:trPr>
        <w:tc>
          <w:tcPr>
            <w:tcW w:w="568" w:type="dxa"/>
          </w:tcPr>
          <w:p w14:paraId="3FAEEF37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351BDCBC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08EFE447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8" w:type="dxa"/>
          </w:tcPr>
          <w:p w14:paraId="7615324F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2637FB95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45" w:type="dxa"/>
          </w:tcPr>
          <w:p w14:paraId="4CBB58C6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05" w:type="dxa"/>
          </w:tcPr>
          <w:p w14:paraId="4A496F02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288" w:type="dxa"/>
          </w:tcPr>
          <w:p w14:paraId="7E3479B6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36" w:type="dxa"/>
          </w:tcPr>
          <w:p w14:paraId="3E2E4117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785" w:type="dxa"/>
          </w:tcPr>
          <w:p w14:paraId="0F83E082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</w:tr>
      <w:tr w:rsidR="00177C1D" w:rsidRPr="00A97ED8" w14:paraId="38B28345" w14:textId="77777777" w:rsidTr="00F3612E">
        <w:trPr>
          <w:trHeight w:val="454"/>
        </w:trPr>
        <w:tc>
          <w:tcPr>
            <w:tcW w:w="568" w:type="dxa"/>
          </w:tcPr>
          <w:p w14:paraId="65F693D0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3F91820E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4C3737B7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8" w:type="dxa"/>
          </w:tcPr>
          <w:p w14:paraId="7D613F25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16C05C37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45" w:type="dxa"/>
          </w:tcPr>
          <w:p w14:paraId="6C9E6180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05" w:type="dxa"/>
          </w:tcPr>
          <w:p w14:paraId="130F5C32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288" w:type="dxa"/>
          </w:tcPr>
          <w:p w14:paraId="4F50A4D5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36" w:type="dxa"/>
          </w:tcPr>
          <w:p w14:paraId="63D061D5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785" w:type="dxa"/>
          </w:tcPr>
          <w:p w14:paraId="4C461C25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</w:tr>
      <w:tr w:rsidR="00177C1D" w:rsidRPr="00A97ED8" w14:paraId="608A9B3D" w14:textId="77777777" w:rsidTr="00F3612E">
        <w:trPr>
          <w:trHeight w:val="454"/>
        </w:trPr>
        <w:tc>
          <w:tcPr>
            <w:tcW w:w="568" w:type="dxa"/>
          </w:tcPr>
          <w:p w14:paraId="3362C103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6E936CD9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28C3BC17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8" w:type="dxa"/>
          </w:tcPr>
          <w:p w14:paraId="7813908C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219D5508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45" w:type="dxa"/>
          </w:tcPr>
          <w:p w14:paraId="2BD3C549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05" w:type="dxa"/>
          </w:tcPr>
          <w:p w14:paraId="76444FE4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288" w:type="dxa"/>
          </w:tcPr>
          <w:p w14:paraId="35B9DDE2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36" w:type="dxa"/>
          </w:tcPr>
          <w:p w14:paraId="3681EAEA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785" w:type="dxa"/>
          </w:tcPr>
          <w:p w14:paraId="311DD53F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</w:tr>
      <w:tr w:rsidR="00177C1D" w:rsidRPr="00A97ED8" w14:paraId="3F99E36A" w14:textId="77777777" w:rsidTr="00F3612E">
        <w:trPr>
          <w:trHeight w:val="454"/>
        </w:trPr>
        <w:tc>
          <w:tcPr>
            <w:tcW w:w="568" w:type="dxa"/>
          </w:tcPr>
          <w:p w14:paraId="40726CB2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00C0B3F9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7BC4F99F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8" w:type="dxa"/>
          </w:tcPr>
          <w:p w14:paraId="4EA9425F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4E641465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45" w:type="dxa"/>
          </w:tcPr>
          <w:p w14:paraId="706F5762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05" w:type="dxa"/>
          </w:tcPr>
          <w:p w14:paraId="7A782BA1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288" w:type="dxa"/>
          </w:tcPr>
          <w:p w14:paraId="6F2EC861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36" w:type="dxa"/>
          </w:tcPr>
          <w:p w14:paraId="70CA2C0B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785" w:type="dxa"/>
          </w:tcPr>
          <w:p w14:paraId="1708971D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</w:tr>
      <w:tr w:rsidR="00177C1D" w:rsidRPr="00A97ED8" w14:paraId="6D99D7EC" w14:textId="77777777" w:rsidTr="00F3612E">
        <w:trPr>
          <w:trHeight w:val="454"/>
        </w:trPr>
        <w:tc>
          <w:tcPr>
            <w:tcW w:w="568" w:type="dxa"/>
          </w:tcPr>
          <w:p w14:paraId="0DB635F9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22414A7B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3DD30CED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8" w:type="dxa"/>
          </w:tcPr>
          <w:p w14:paraId="64A3BB6F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785A7B45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45" w:type="dxa"/>
          </w:tcPr>
          <w:p w14:paraId="42380020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05" w:type="dxa"/>
          </w:tcPr>
          <w:p w14:paraId="7969A16A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288" w:type="dxa"/>
          </w:tcPr>
          <w:p w14:paraId="64625EE2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36" w:type="dxa"/>
          </w:tcPr>
          <w:p w14:paraId="2CDEFC37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785" w:type="dxa"/>
          </w:tcPr>
          <w:p w14:paraId="017E83FB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</w:tr>
      <w:tr w:rsidR="00177C1D" w:rsidRPr="00A97ED8" w14:paraId="726A165C" w14:textId="77777777" w:rsidTr="00F3612E">
        <w:trPr>
          <w:trHeight w:val="454"/>
        </w:trPr>
        <w:tc>
          <w:tcPr>
            <w:tcW w:w="568" w:type="dxa"/>
          </w:tcPr>
          <w:p w14:paraId="41FD6B3A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32076411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6096AB67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8" w:type="dxa"/>
          </w:tcPr>
          <w:p w14:paraId="0F3A7659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50DAE556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45" w:type="dxa"/>
          </w:tcPr>
          <w:p w14:paraId="789CE623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05" w:type="dxa"/>
          </w:tcPr>
          <w:p w14:paraId="3635BB03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288" w:type="dxa"/>
          </w:tcPr>
          <w:p w14:paraId="465423F4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36" w:type="dxa"/>
          </w:tcPr>
          <w:p w14:paraId="24F41485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785" w:type="dxa"/>
          </w:tcPr>
          <w:p w14:paraId="42C3F3BB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</w:tr>
      <w:tr w:rsidR="00177C1D" w:rsidRPr="00A97ED8" w14:paraId="31C48ED7" w14:textId="77777777" w:rsidTr="00F3612E">
        <w:trPr>
          <w:trHeight w:val="454"/>
        </w:trPr>
        <w:tc>
          <w:tcPr>
            <w:tcW w:w="568" w:type="dxa"/>
          </w:tcPr>
          <w:p w14:paraId="6AE8C7EC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7F4A965A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6B76F101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8" w:type="dxa"/>
          </w:tcPr>
          <w:p w14:paraId="4D08AC5F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60C99FD6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45" w:type="dxa"/>
          </w:tcPr>
          <w:p w14:paraId="3205C117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05" w:type="dxa"/>
          </w:tcPr>
          <w:p w14:paraId="21CD5BDC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288" w:type="dxa"/>
          </w:tcPr>
          <w:p w14:paraId="5E49CBDB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36" w:type="dxa"/>
          </w:tcPr>
          <w:p w14:paraId="501E6E98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785" w:type="dxa"/>
          </w:tcPr>
          <w:p w14:paraId="3A85957C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</w:tr>
      <w:tr w:rsidR="00177C1D" w:rsidRPr="00A97ED8" w14:paraId="636015DF" w14:textId="77777777" w:rsidTr="00F3612E">
        <w:trPr>
          <w:trHeight w:val="454"/>
        </w:trPr>
        <w:tc>
          <w:tcPr>
            <w:tcW w:w="568" w:type="dxa"/>
          </w:tcPr>
          <w:p w14:paraId="5CA88AF2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48E752A3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6D5A0031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8" w:type="dxa"/>
          </w:tcPr>
          <w:p w14:paraId="30C654DB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43B2358B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45" w:type="dxa"/>
          </w:tcPr>
          <w:p w14:paraId="26BCE320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05" w:type="dxa"/>
          </w:tcPr>
          <w:p w14:paraId="3761FCFF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288" w:type="dxa"/>
          </w:tcPr>
          <w:p w14:paraId="45338938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36" w:type="dxa"/>
          </w:tcPr>
          <w:p w14:paraId="6524073A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785" w:type="dxa"/>
          </w:tcPr>
          <w:p w14:paraId="32362CC3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</w:tr>
      <w:tr w:rsidR="00177C1D" w:rsidRPr="00A97ED8" w14:paraId="3C080DAE" w14:textId="77777777" w:rsidTr="00F3612E">
        <w:trPr>
          <w:trHeight w:val="454"/>
        </w:trPr>
        <w:tc>
          <w:tcPr>
            <w:tcW w:w="568" w:type="dxa"/>
          </w:tcPr>
          <w:p w14:paraId="7833EE77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7B503EFE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508D888A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8" w:type="dxa"/>
          </w:tcPr>
          <w:p w14:paraId="60BBF01F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24F7B4DF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45" w:type="dxa"/>
          </w:tcPr>
          <w:p w14:paraId="4DE2A029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05" w:type="dxa"/>
          </w:tcPr>
          <w:p w14:paraId="0A2713DF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288" w:type="dxa"/>
          </w:tcPr>
          <w:p w14:paraId="183216B9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36" w:type="dxa"/>
          </w:tcPr>
          <w:p w14:paraId="549E8056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785" w:type="dxa"/>
          </w:tcPr>
          <w:p w14:paraId="5FAE47DF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</w:tr>
      <w:tr w:rsidR="00177C1D" w:rsidRPr="00A97ED8" w14:paraId="69B57890" w14:textId="77777777" w:rsidTr="00F3612E">
        <w:trPr>
          <w:trHeight w:val="454"/>
        </w:trPr>
        <w:tc>
          <w:tcPr>
            <w:tcW w:w="568" w:type="dxa"/>
          </w:tcPr>
          <w:p w14:paraId="1C01939F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0388F236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37C0C4FB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8" w:type="dxa"/>
          </w:tcPr>
          <w:p w14:paraId="79518FF8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490D258A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45" w:type="dxa"/>
          </w:tcPr>
          <w:p w14:paraId="1865F022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05" w:type="dxa"/>
          </w:tcPr>
          <w:p w14:paraId="19BA0964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288" w:type="dxa"/>
          </w:tcPr>
          <w:p w14:paraId="11070E48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36" w:type="dxa"/>
          </w:tcPr>
          <w:p w14:paraId="56BBA889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785" w:type="dxa"/>
          </w:tcPr>
          <w:p w14:paraId="783D7B70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</w:tr>
      <w:tr w:rsidR="00177C1D" w:rsidRPr="00A97ED8" w14:paraId="588EFDA9" w14:textId="77777777" w:rsidTr="00F3612E">
        <w:trPr>
          <w:trHeight w:val="454"/>
        </w:trPr>
        <w:tc>
          <w:tcPr>
            <w:tcW w:w="568" w:type="dxa"/>
          </w:tcPr>
          <w:p w14:paraId="71DF1655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1668BBE9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4AFD8507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8" w:type="dxa"/>
          </w:tcPr>
          <w:p w14:paraId="7AE53DE6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47849106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45" w:type="dxa"/>
          </w:tcPr>
          <w:p w14:paraId="43BC5F62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05" w:type="dxa"/>
          </w:tcPr>
          <w:p w14:paraId="2CA40207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288" w:type="dxa"/>
          </w:tcPr>
          <w:p w14:paraId="2AEE8EB3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36" w:type="dxa"/>
          </w:tcPr>
          <w:p w14:paraId="1CE53FCC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785" w:type="dxa"/>
          </w:tcPr>
          <w:p w14:paraId="21CD35A0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</w:tr>
      <w:tr w:rsidR="00177C1D" w:rsidRPr="00A97ED8" w14:paraId="573DB3F9" w14:textId="77777777" w:rsidTr="00F3612E">
        <w:trPr>
          <w:trHeight w:val="454"/>
        </w:trPr>
        <w:tc>
          <w:tcPr>
            <w:tcW w:w="568" w:type="dxa"/>
          </w:tcPr>
          <w:p w14:paraId="00A621A0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0064B9D1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33392D5E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8" w:type="dxa"/>
          </w:tcPr>
          <w:p w14:paraId="338E3518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7197A1CC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45" w:type="dxa"/>
          </w:tcPr>
          <w:p w14:paraId="61270545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05" w:type="dxa"/>
          </w:tcPr>
          <w:p w14:paraId="31021324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288" w:type="dxa"/>
          </w:tcPr>
          <w:p w14:paraId="37A51535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36" w:type="dxa"/>
          </w:tcPr>
          <w:p w14:paraId="532B76E2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785" w:type="dxa"/>
          </w:tcPr>
          <w:p w14:paraId="457C93C5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</w:tr>
      <w:tr w:rsidR="00177C1D" w:rsidRPr="00A97ED8" w14:paraId="147EFA22" w14:textId="77777777" w:rsidTr="00F3612E">
        <w:trPr>
          <w:trHeight w:val="454"/>
        </w:trPr>
        <w:tc>
          <w:tcPr>
            <w:tcW w:w="568" w:type="dxa"/>
          </w:tcPr>
          <w:p w14:paraId="752E3544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08BE5B6E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09C649D4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8" w:type="dxa"/>
          </w:tcPr>
          <w:p w14:paraId="170B0CB4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1DF32232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45" w:type="dxa"/>
          </w:tcPr>
          <w:p w14:paraId="1373929C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05" w:type="dxa"/>
          </w:tcPr>
          <w:p w14:paraId="53CC3839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288" w:type="dxa"/>
          </w:tcPr>
          <w:p w14:paraId="5C95BC78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36" w:type="dxa"/>
          </w:tcPr>
          <w:p w14:paraId="776C38A8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785" w:type="dxa"/>
          </w:tcPr>
          <w:p w14:paraId="0DC688E9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</w:tr>
      <w:tr w:rsidR="00177C1D" w:rsidRPr="00A97ED8" w14:paraId="03FC4026" w14:textId="77777777" w:rsidTr="00F3612E">
        <w:trPr>
          <w:trHeight w:val="454"/>
        </w:trPr>
        <w:tc>
          <w:tcPr>
            <w:tcW w:w="568" w:type="dxa"/>
          </w:tcPr>
          <w:p w14:paraId="664EB9A0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75340FB4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694B71C3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8" w:type="dxa"/>
          </w:tcPr>
          <w:p w14:paraId="0E582BF8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679B92AC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45" w:type="dxa"/>
          </w:tcPr>
          <w:p w14:paraId="5656B88F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05" w:type="dxa"/>
          </w:tcPr>
          <w:p w14:paraId="57F32B40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288" w:type="dxa"/>
          </w:tcPr>
          <w:p w14:paraId="26CF2645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36" w:type="dxa"/>
          </w:tcPr>
          <w:p w14:paraId="73FBEDBE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785" w:type="dxa"/>
          </w:tcPr>
          <w:p w14:paraId="22DC9992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</w:tr>
      <w:tr w:rsidR="00177C1D" w:rsidRPr="00A97ED8" w14:paraId="599C5FFD" w14:textId="77777777" w:rsidTr="00F3612E">
        <w:trPr>
          <w:trHeight w:val="454"/>
        </w:trPr>
        <w:tc>
          <w:tcPr>
            <w:tcW w:w="568" w:type="dxa"/>
          </w:tcPr>
          <w:p w14:paraId="7F359791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4604847F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365BC87D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8" w:type="dxa"/>
          </w:tcPr>
          <w:p w14:paraId="7A2740C5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4EECABD8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45" w:type="dxa"/>
          </w:tcPr>
          <w:p w14:paraId="6889550F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05" w:type="dxa"/>
          </w:tcPr>
          <w:p w14:paraId="7791073F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288" w:type="dxa"/>
          </w:tcPr>
          <w:p w14:paraId="11D0042F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36" w:type="dxa"/>
          </w:tcPr>
          <w:p w14:paraId="743D4222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785" w:type="dxa"/>
          </w:tcPr>
          <w:p w14:paraId="6D1F01FE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</w:tr>
      <w:tr w:rsidR="00177C1D" w:rsidRPr="00A97ED8" w14:paraId="1548ECAE" w14:textId="77777777" w:rsidTr="00F3612E">
        <w:trPr>
          <w:trHeight w:val="454"/>
        </w:trPr>
        <w:tc>
          <w:tcPr>
            <w:tcW w:w="568" w:type="dxa"/>
          </w:tcPr>
          <w:p w14:paraId="5F1B4A58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34FFFF37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5BEEB460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8" w:type="dxa"/>
          </w:tcPr>
          <w:p w14:paraId="6F8AA715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3538B329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45" w:type="dxa"/>
          </w:tcPr>
          <w:p w14:paraId="5B3E0056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05" w:type="dxa"/>
          </w:tcPr>
          <w:p w14:paraId="749FD847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288" w:type="dxa"/>
          </w:tcPr>
          <w:p w14:paraId="3339115B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36" w:type="dxa"/>
          </w:tcPr>
          <w:p w14:paraId="2F5BA9C0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785" w:type="dxa"/>
          </w:tcPr>
          <w:p w14:paraId="6A8BEE7C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</w:tr>
      <w:tr w:rsidR="00177C1D" w:rsidRPr="00A97ED8" w14:paraId="3F8B9A3B" w14:textId="77777777" w:rsidTr="00F3612E">
        <w:trPr>
          <w:trHeight w:val="454"/>
        </w:trPr>
        <w:tc>
          <w:tcPr>
            <w:tcW w:w="568" w:type="dxa"/>
          </w:tcPr>
          <w:p w14:paraId="29AC9CB0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5E03DEBB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5584A11F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8" w:type="dxa"/>
          </w:tcPr>
          <w:p w14:paraId="5C25FF65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38C3BD6D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45" w:type="dxa"/>
          </w:tcPr>
          <w:p w14:paraId="4846E27A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05" w:type="dxa"/>
          </w:tcPr>
          <w:p w14:paraId="626B4107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288" w:type="dxa"/>
          </w:tcPr>
          <w:p w14:paraId="47AA9A29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36" w:type="dxa"/>
          </w:tcPr>
          <w:p w14:paraId="76E8F0F5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785" w:type="dxa"/>
          </w:tcPr>
          <w:p w14:paraId="6170CD94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</w:tr>
      <w:tr w:rsidR="00177C1D" w:rsidRPr="00A97ED8" w14:paraId="1584FDBE" w14:textId="77777777" w:rsidTr="00F3612E">
        <w:trPr>
          <w:trHeight w:val="454"/>
        </w:trPr>
        <w:tc>
          <w:tcPr>
            <w:tcW w:w="568" w:type="dxa"/>
          </w:tcPr>
          <w:p w14:paraId="69A89FC0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05056C2F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3C13FBF9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8" w:type="dxa"/>
          </w:tcPr>
          <w:p w14:paraId="65B6626F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20EB3A81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45" w:type="dxa"/>
          </w:tcPr>
          <w:p w14:paraId="7B303C34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05" w:type="dxa"/>
          </w:tcPr>
          <w:p w14:paraId="048292D3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288" w:type="dxa"/>
          </w:tcPr>
          <w:p w14:paraId="20476CEA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36" w:type="dxa"/>
          </w:tcPr>
          <w:p w14:paraId="6F2A12B0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785" w:type="dxa"/>
          </w:tcPr>
          <w:p w14:paraId="3C1BE74B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</w:tr>
      <w:tr w:rsidR="00177C1D" w:rsidRPr="00A97ED8" w14:paraId="6DF2CFF9" w14:textId="77777777" w:rsidTr="00F3612E">
        <w:trPr>
          <w:trHeight w:val="454"/>
        </w:trPr>
        <w:tc>
          <w:tcPr>
            <w:tcW w:w="568" w:type="dxa"/>
          </w:tcPr>
          <w:p w14:paraId="2A071F2B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6E43707C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2C3F4A45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8" w:type="dxa"/>
          </w:tcPr>
          <w:p w14:paraId="13111169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</w:tcPr>
          <w:p w14:paraId="10D5A28B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45" w:type="dxa"/>
          </w:tcPr>
          <w:p w14:paraId="6EC96737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05" w:type="dxa"/>
          </w:tcPr>
          <w:p w14:paraId="3F899614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288" w:type="dxa"/>
          </w:tcPr>
          <w:p w14:paraId="1C4F42BA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36" w:type="dxa"/>
          </w:tcPr>
          <w:p w14:paraId="27BF9BA9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785" w:type="dxa"/>
          </w:tcPr>
          <w:p w14:paraId="7CC35DCF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</w:tr>
      <w:tr w:rsidR="00177C1D" w:rsidRPr="00A97ED8" w14:paraId="100A5944" w14:textId="77777777" w:rsidTr="00F3612E">
        <w:trPr>
          <w:trHeight w:val="454"/>
        </w:trPr>
        <w:tc>
          <w:tcPr>
            <w:tcW w:w="568" w:type="dxa"/>
            <w:tcBorders>
              <w:bottom w:val="single" w:sz="12" w:space="0" w:color="auto"/>
            </w:tcBorders>
          </w:tcPr>
          <w:p w14:paraId="17217460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  <w:tcBorders>
              <w:bottom w:val="single" w:sz="12" w:space="0" w:color="auto"/>
            </w:tcBorders>
          </w:tcPr>
          <w:p w14:paraId="797A5685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  <w:tcBorders>
              <w:bottom w:val="single" w:sz="12" w:space="0" w:color="auto"/>
            </w:tcBorders>
          </w:tcPr>
          <w:p w14:paraId="65562FBD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8" w:type="dxa"/>
            <w:tcBorders>
              <w:bottom w:val="single" w:sz="12" w:space="0" w:color="auto"/>
            </w:tcBorders>
          </w:tcPr>
          <w:p w14:paraId="36725694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  <w:tcBorders>
              <w:bottom w:val="single" w:sz="12" w:space="0" w:color="auto"/>
            </w:tcBorders>
          </w:tcPr>
          <w:p w14:paraId="5B703B57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45" w:type="dxa"/>
            <w:tcBorders>
              <w:bottom w:val="single" w:sz="12" w:space="0" w:color="auto"/>
            </w:tcBorders>
          </w:tcPr>
          <w:p w14:paraId="7BA14EB2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05" w:type="dxa"/>
            <w:tcBorders>
              <w:bottom w:val="single" w:sz="12" w:space="0" w:color="auto"/>
            </w:tcBorders>
          </w:tcPr>
          <w:p w14:paraId="7654F78D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288" w:type="dxa"/>
            <w:tcBorders>
              <w:bottom w:val="single" w:sz="12" w:space="0" w:color="auto"/>
            </w:tcBorders>
          </w:tcPr>
          <w:p w14:paraId="34A9C3D9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36" w:type="dxa"/>
            <w:tcBorders>
              <w:bottom w:val="single" w:sz="12" w:space="0" w:color="auto"/>
            </w:tcBorders>
          </w:tcPr>
          <w:p w14:paraId="6FCB3DC3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785" w:type="dxa"/>
            <w:tcBorders>
              <w:bottom w:val="single" w:sz="12" w:space="0" w:color="auto"/>
            </w:tcBorders>
          </w:tcPr>
          <w:p w14:paraId="630D4B30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</w:tr>
      <w:tr w:rsidR="00177C1D" w:rsidRPr="00A97ED8" w14:paraId="4FBA7EC9" w14:textId="77777777" w:rsidTr="00F3612E">
        <w:trPr>
          <w:trHeight w:val="454"/>
        </w:trPr>
        <w:tc>
          <w:tcPr>
            <w:tcW w:w="568" w:type="dxa"/>
            <w:tcBorders>
              <w:top w:val="single" w:sz="12" w:space="0" w:color="auto"/>
              <w:bottom w:val="single" w:sz="12" w:space="0" w:color="auto"/>
            </w:tcBorders>
          </w:tcPr>
          <w:p w14:paraId="780F3D99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  <w:tcBorders>
              <w:top w:val="single" w:sz="12" w:space="0" w:color="auto"/>
              <w:bottom w:val="single" w:sz="12" w:space="0" w:color="auto"/>
            </w:tcBorders>
          </w:tcPr>
          <w:p w14:paraId="7BBB03C0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  <w:tcBorders>
              <w:top w:val="single" w:sz="12" w:space="0" w:color="auto"/>
              <w:bottom w:val="single" w:sz="12" w:space="0" w:color="auto"/>
            </w:tcBorders>
          </w:tcPr>
          <w:p w14:paraId="508BCF9D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8" w:type="dxa"/>
            <w:tcBorders>
              <w:top w:val="single" w:sz="12" w:space="0" w:color="auto"/>
              <w:bottom w:val="single" w:sz="12" w:space="0" w:color="auto"/>
            </w:tcBorders>
          </w:tcPr>
          <w:p w14:paraId="1EA8A569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37" w:type="dxa"/>
            <w:tcBorders>
              <w:top w:val="single" w:sz="12" w:space="0" w:color="auto"/>
              <w:bottom w:val="single" w:sz="12" w:space="0" w:color="auto"/>
            </w:tcBorders>
          </w:tcPr>
          <w:p w14:paraId="46DE6BC9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45" w:type="dxa"/>
            <w:tcBorders>
              <w:top w:val="single" w:sz="12" w:space="0" w:color="auto"/>
              <w:bottom w:val="single" w:sz="12" w:space="0" w:color="auto"/>
            </w:tcBorders>
          </w:tcPr>
          <w:p w14:paraId="5DD9D22A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105" w:type="dxa"/>
            <w:tcBorders>
              <w:top w:val="single" w:sz="12" w:space="0" w:color="auto"/>
              <w:bottom w:val="single" w:sz="12" w:space="0" w:color="auto"/>
            </w:tcBorders>
          </w:tcPr>
          <w:p w14:paraId="08606E6D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288" w:type="dxa"/>
            <w:tcBorders>
              <w:top w:val="single" w:sz="12" w:space="0" w:color="auto"/>
              <w:bottom w:val="single" w:sz="12" w:space="0" w:color="auto"/>
            </w:tcBorders>
          </w:tcPr>
          <w:p w14:paraId="767904EA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1036" w:type="dxa"/>
            <w:tcBorders>
              <w:top w:val="single" w:sz="12" w:space="0" w:color="auto"/>
              <w:bottom w:val="single" w:sz="12" w:space="0" w:color="auto"/>
            </w:tcBorders>
          </w:tcPr>
          <w:p w14:paraId="1BBE837D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  <w:tc>
          <w:tcPr>
            <w:tcW w:w="785" w:type="dxa"/>
            <w:tcBorders>
              <w:top w:val="single" w:sz="12" w:space="0" w:color="auto"/>
              <w:bottom w:val="single" w:sz="12" w:space="0" w:color="auto"/>
            </w:tcBorders>
          </w:tcPr>
          <w:p w14:paraId="76C71D43" w14:textId="77777777" w:rsidR="00177C1D" w:rsidRPr="00A97ED8" w:rsidRDefault="00177C1D" w:rsidP="00900B66">
            <w:pPr>
              <w:pStyle w:val="tdtabletext"/>
              <w:rPr>
                <w:szCs w:val="28"/>
              </w:rPr>
            </w:pPr>
          </w:p>
        </w:tc>
      </w:tr>
    </w:tbl>
    <w:p w14:paraId="37FD23DB" w14:textId="77777777" w:rsidR="000314D3" w:rsidRPr="00F96C41" w:rsidRDefault="000314D3" w:rsidP="00F96C41"/>
    <w:sectPr w:rsidR="000314D3" w:rsidRPr="00F96C41" w:rsidSect="007B7CCC">
      <w:headerReference w:type="default" r:id="rId60"/>
      <w:pgSz w:w="11906" w:h="16838"/>
      <w:pgMar w:top="851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A56D2E" w14:textId="77777777" w:rsidR="001E7B7C" w:rsidRDefault="001E7B7C" w:rsidP="006F6C54">
      <w:r>
        <w:separator/>
      </w:r>
    </w:p>
  </w:endnote>
  <w:endnote w:type="continuationSeparator" w:id="0">
    <w:p w14:paraId="4A4FDAC2" w14:textId="77777777" w:rsidR="001E7B7C" w:rsidRDefault="001E7B7C" w:rsidP="006F6C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Symbol"/>
    <w:charset w:val="02"/>
    <w:family w:val="auto"/>
    <w:pitch w:val="default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Times New Roman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Mono">
    <w:altName w:val="Times New Roman"/>
    <w:charset w:val="00"/>
    <w:family w:val="modern"/>
    <w:pitch w:val="fixed"/>
  </w:font>
  <w:font w:name="Noto Serif CJK SC">
    <w:charset w:val="00"/>
    <w:family w:val="auto"/>
    <w:pitch w:val="variable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43042D" w14:textId="77777777" w:rsidR="001E7B7C" w:rsidRDefault="001E7B7C" w:rsidP="006F6C54">
      <w:r>
        <w:separator/>
      </w:r>
    </w:p>
  </w:footnote>
  <w:footnote w:type="continuationSeparator" w:id="0">
    <w:p w14:paraId="23B3665B" w14:textId="77777777" w:rsidR="001E7B7C" w:rsidRDefault="001E7B7C" w:rsidP="006F6C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EF2CD4" w14:textId="6F014BDC" w:rsidR="000005C0" w:rsidRPr="00C8087F" w:rsidRDefault="000005C0">
    <w:pPr>
      <w:pStyle w:val="af3"/>
      <w:rPr>
        <w:lang w:val="en-US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3F4D86C" wp14:editId="1FD0B1AB">
              <wp:simplePos x="0" y="0"/>
              <wp:positionH relativeFrom="page">
                <wp:posOffset>276258</wp:posOffset>
              </wp:positionH>
              <wp:positionV relativeFrom="page">
                <wp:posOffset>182245</wp:posOffset>
              </wp:positionV>
              <wp:extent cx="7099200" cy="10335600"/>
              <wp:effectExtent l="0" t="0" r="26035" b="27940"/>
              <wp:wrapNone/>
              <wp:docPr id="103" name="Группа 1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99200" cy="10335600"/>
                        <a:chOff x="0" y="0"/>
                        <a:chExt cx="7098150" cy="10334925"/>
                      </a:xfrm>
                    </wpg:grpSpPr>
                    <wps:wsp>
                      <wps:cNvPr id="104" name="Rectangle 1"/>
                      <wps:cNvSpPr>
                        <a:spLocks noChangeArrowheads="1"/>
                      </wps:cNvSpPr>
                      <wps:spPr bwMode="auto">
                        <a:xfrm>
                          <a:off x="438150" y="0"/>
                          <a:ext cx="6660000" cy="10332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05" name="Группа 105"/>
                      <wpg:cNvGrpSpPr/>
                      <wpg:grpSpPr>
                        <a:xfrm>
                          <a:off x="0" y="5114925"/>
                          <a:ext cx="438690" cy="5220000"/>
                          <a:chOff x="-5715" y="0"/>
                          <a:chExt cx="438690" cy="5220000"/>
                        </a:xfrm>
                      </wpg:grpSpPr>
                      <wps:wsp>
                        <wps:cNvPr id="106" name="Прямоугольник 106"/>
                        <wps:cNvSpPr/>
                        <wps:spPr>
                          <a:xfrm>
                            <a:off x="180975" y="4314825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6642FE" w14:textId="77777777" w:rsidR="000005C0" w:rsidRPr="00A965E8" w:rsidRDefault="000005C0" w:rsidP="006F6C54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Прямоугольник 107"/>
                        <wps:cNvSpPr/>
                        <wps:spPr>
                          <a:xfrm>
                            <a:off x="180975" y="3057525"/>
                            <a:ext cx="252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24E144" w14:textId="77777777" w:rsidR="000005C0" w:rsidRPr="00A965E8" w:rsidRDefault="000005C0" w:rsidP="006F6C54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Прямоугольник 108"/>
                        <wps:cNvSpPr/>
                        <wps:spPr>
                          <a:xfrm>
                            <a:off x="0" y="3057525"/>
                            <a:ext cx="180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E2C31E" w14:textId="77777777" w:rsidR="000005C0" w:rsidRPr="00197CCC" w:rsidRDefault="000005C0" w:rsidP="001D5C3D">
                              <w:pPr>
                                <w:pStyle w:val="af9"/>
                              </w:pPr>
                              <w:r w:rsidRPr="00197CCC">
                                <w:t>Подпись и 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Прямоугольник 109"/>
                        <wps:cNvSpPr/>
                        <wps:spPr>
                          <a:xfrm>
                            <a:off x="180975" y="2152650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6458CC" w14:textId="77777777" w:rsidR="000005C0" w:rsidRPr="00A965E8" w:rsidRDefault="000005C0" w:rsidP="006F6C54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Прямоугольник 110"/>
                        <wps:cNvSpPr/>
                        <wps:spPr>
                          <a:xfrm>
                            <a:off x="0" y="2152650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AF708A" w14:textId="77777777" w:rsidR="000005C0" w:rsidRPr="00746AF2" w:rsidRDefault="000005C0" w:rsidP="001D5C3D">
                              <w:pPr>
                                <w:pStyle w:val="af9"/>
                              </w:pPr>
                              <w:proofErr w:type="spellStart"/>
                              <w:r w:rsidRPr="00746AF2">
                                <w:t>Взам</w:t>
                              </w:r>
                              <w:proofErr w:type="spellEnd"/>
                              <w:r w:rsidRPr="00746AF2">
                                <w:t>. инв. №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Прямоугольник 111"/>
                        <wps:cNvSpPr/>
                        <wps:spPr>
                          <a:xfrm>
                            <a:off x="180975" y="1257300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7D1D3A" w14:textId="77777777" w:rsidR="000005C0" w:rsidRPr="00A965E8" w:rsidRDefault="000005C0" w:rsidP="006F6C54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Прямоугольник 112"/>
                        <wps:cNvSpPr/>
                        <wps:spPr>
                          <a:xfrm>
                            <a:off x="0" y="1257300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D6EB4C" w14:textId="77777777" w:rsidR="000005C0" w:rsidRPr="00746AF2" w:rsidRDefault="000005C0" w:rsidP="00746AF2">
                              <w:pPr>
                                <w:pStyle w:val="af9"/>
                              </w:pPr>
                              <w:r w:rsidRPr="00746AF2">
                                <w:rPr>
                                  <w:rStyle w:val="afa"/>
                                  <w:i/>
                                </w:rPr>
                                <w:t xml:space="preserve">Инв. № </w:t>
                              </w:r>
                              <w:proofErr w:type="spellStart"/>
                              <w:r w:rsidRPr="00746AF2">
                                <w:t>дубл</w:t>
                              </w:r>
                              <w:proofErr w:type="spellEnd"/>
                              <w:r w:rsidRPr="00746AF2"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Прямоугольник 113"/>
                        <wps:cNvSpPr/>
                        <wps:spPr>
                          <a:xfrm>
                            <a:off x="0" y="4314825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0DA96A" w14:textId="77777777" w:rsidR="000005C0" w:rsidRPr="00746AF2" w:rsidRDefault="000005C0" w:rsidP="00746AF2">
                              <w:pPr>
                                <w:pStyle w:val="af9"/>
                                <w:rPr>
                                  <w:i w:val="0"/>
                                </w:rPr>
                              </w:pPr>
                              <w:r w:rsidRPr="00746AF2">
                                <w:rPr>
                                  <w:rStyle w:val="afa"/>
                                  <w:i/>
                                </w:rPr>
                                <w:t xml:space="preserve">Инв. № </w:t>
                              </w:r>
                              <w:r w:rsidRPr="003525C4">
                                <w:t>подл</w:t>
                              </w:r>
                              <w:r w:rsidRPr="00746AF2">
                                <w:rPr>
                                  <w:i w:val="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Прямоугольник 114"/>
                        <wps:cNvSpPr/>
                        <wps:spPr>
                          <a:xfrm>
                            <a:off x="180975" y="0"/>
                            <a:ext cx="252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290314" w14:textId="77777777" w:rsidR="000005C0" w:rsidRPr="00A965E8" w:rsidRDefault="000005C0" w:rsidP="006F6C54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Прямоугольник 115"/>
                        <wps:cNvSpPr/>
                        <wps:spPr>
                          <a:xfrm>
                            <a:off x="0" y="0"/>
                            <a:ext cx="180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67D941" w14:textId="77777777" w:rsidR="000005C0" w:rsidRPr="00746AF2" w:rsidRDefault="000005C0" w:rsidP="00746AF2">
                              <w:pPr>
                                <w:pStyle w:val="af9"/>
                              </w:pPr>
                              <w:r w:rsidRPr="00746AF2">
                                <w:rPr>
                                  <w:rStyle w:val="afa"/>
                                  <w:i/>
                                </w:rPr>
                                <w:t xml:space="preserve">Подпись и </w:t>
                              </w:r>
                              <w:r w:rsidRPr="00746AF2">
                                <w:t>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Прямая соединительная линия 116"/>
                        <wps:cNvCnPr/>
                        <wps:spPr>
                          <a:xfrm flipH="1">
                            <a:off x="-5715" y="521970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" name="Прямая соединительная линия 117"/>
                        <wps:cNvCnPr/>
                        <wps:spPr>
                          <a:xfrm flipH="1">
                            <a:off x="0" y="4314825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" name="Прямая соединительная линия 118"/>
                        <wps:cNvCnPr/>
                        <wps:spPr>
                          <a:xfrm>
                            <a:off x="0" y="3057525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" name="Прямая соединительная линия 119"/>
                        <wps:cNvCnPr/>
                        <wps:spPr>
                          <a:xfrm>
                            <a:off x="0" y="215265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" name="Прямая соединительная линия 120"/>
                        <wps:cNvCnPr/>
                        <wps:spPr>
                          <a:xfrm>
                            <a:off x="0" y="125730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" name="Прямая соединительная линия 121"/>
                        <wps:cNvCnPr/>
                        <wps:spPr>
                          <a:xfrm>
                            <a:off x="-3810" y="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2" name="Прямая соединительная линия 122"/>
                        <wps:cNvCnPr/>
                        <wps:spPr>
                          <a:xfrm>
                            <a:off x="0" y="0"/>
                            <a:ext cx="0" cy="52200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" name="Прямая соединительная линия 123"/>
                        <wps:cNvCnPr/>
                        <wps:spPr>
                          <a:xfrm flipV="1">
                            <a:off x="180975" y="0"/>
                            <a:ext cx="0" cy="5217795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chemeClr val="tx1"/>
                            </a:solidFill>
                            <a:miter lim="800000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3F4D86C" id="Группа 103" o:spid="_x0000_s1026" style="position:absolute;margin-left:21.75pt;margin-top:14.35pt;width:559pt;height:813.85pt;z-index:251659264;mso-position-horizontal-relative:page;mso-position-vertical-relative:page;mso-width-relative:margin;mso-height-relative:margin" coordsize="70981,103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">
              <v:rect id="Rectangle 1" o:spid="_x0000_s1027" style="position:absolute;left:4381;width:66600;height:10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" filled="f" strokeweight="1.5pt"/>
              <v:group id="Группа 105" o:spid="_x0000_s1028" style="position:absolute;top:51149;width:4386;height:52200" coordorigin="-57" coordsize="4386,52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<v:rect id="Прямоугольник 106" o:spid="_x0000_s1029" style="position:absolute;left:1809;top:43148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" filled="f" stroked="f" strokeweight="1.5pt">
                  <v:textbox style="layout-flow:vertical;mso-layout-flow-alt:bottom-to-top" inset="0,0,0,0">
                    <w:txbxContent>
                      <w:p w14:paraId="606642FE" w14:textId="77777777" w:rsidR="000005C0" w:rsidRPr="00A965E8" w:rsidRDefault="000005C0" w:rsidP="006F6C54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107" o:spid="_x0000_s1030" style="position:absolute;left:1809;top:30575;width:252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" filled="f" stroked="f" strokeweight="1.5pt">
                  <v:textbox style="layout-flow:vertical;mso-layout-flow-alt:bottom-to-top" inset="0,0,0,0">
                    <w:txbxContent>
                      <w:p w14:paraId="4E24E144" w14:textId="77777777" w:rsidR="000005C0" w:rsidRPr="00A965E8" w:rsidRDefault="000005C0" w:rsidP="006F6C54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108" o:spid="_x0000_s1031" style="position:absolute;top:30575;width:18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" filled="f" stroked="f" strokeweight="1.5pt">
                  <v:textbox style="layout-flow:vertical;mso-layout-flow-alt:bottom-to-top" inset="0,0,0,0">
                    <w:txbxContent>
                      <w:p w14:paraId="77E2C31E" w14:textId="77777777" w:rsidR="000005C0" w:rsidRPr="00197CCC" w:rsidRDefault="000005C0" w:rsidP="001D5C3D">
                        <w:pPr>
                          <w:pStyle w:val="af9"/>
                        </w:pPr>
                        <w:r w:rsidRPr="00197CCC">
                          <w:t>Подпись и дата</w:t>
                        </w:r>
                      </w:p>
                    </w:txbxContent>
                  </v:textbox>
                </v:rect>
                <v:rect id="Прямоугольник 109" o:spid="_x0000_s1032" style="position:absolute;left:1809;top:21526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" filled="f" stroked="f" strokeweight="1.5pt">
                  <v:textbox style="layout-flow:vertical;mso-layout-flow-alt:bottom-to-top" inset="0,0,0,0">
                    <w:txbxContent>
                      <w:p w14:paraId="516458CC" w14:textId="77777777" w:rsidR="000005C0" w:rsidRPr="00A965E8" w:rsidRDefault="000005C0" w:rsidP="006F6C54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110" o:spid="_x0000_s1033" style="position:absolute;top:21526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" filled="f" stroked="f" strokeweight="1.5pt">
                  <v:textbox style="layout-flow:vertical;mso-layout-flow-alt:bottom-to-top" inset="0,0,0,0">
                    <w:txbxContent>
                      <w:p w14:paraId="11AF708A" w14:textId="77777777" w:rsidR="000005C0" w:rsidRPr="00746AF2" w:rsidRDefault="000005C0" w:rsidP="001D5C3D">
                        <w:pPr>
                          <w:pStyle w:val="af9"/>
                        </w:pPr>
                        <w:proofErr w:type="spellStart"/>
                        <w:r w:rsidRPr="00746AF2">
                          <w:t>Взам</w:t>
                        </w:r>
                        <w:proofErr w:type="spellEnd"/>
                        <w:r w:rsidRPr="00746AF2">
                          <w:t>. инв. №</w:t>
                        </w:r>
                      </w:p>
                    </w:txbxContent>
                  </v:textbox>
                </v:rect>
                <v:rect id="Прямоугольник 111" o:spid="_x0000_s1034" style="position:absolute;left:1809;top:12573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" filled="f" stroked="f" strokeweight="1.5pt">
                  <v:textbox style="layout-flow:vertical;mso-layout-flow-alt:bottom-to-top" inset="0,0,0,0">
                    <w:txbxContent>
                      <w:p w14:paraId="127D1D3A" w14:textId="77777777" w:rsidR="000005C0" w:rsidRPr="00A965E8" w:rsidRDefault="000005C0" w:rsidP="006F6C54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112" o:spid="_x0000_s1035" style="position:absolute;top:12573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" filled="f" stroked="f" strokeweight="1.5pt">
                  <v:textbox style="layout-flow:vertical;mso-layout-flow-alt:bottom-to-top" inset="0,0,0,0">
                    <w:txbxContent>
                      <w:p w14:paraId="64D6EB4C" w14:textId="77777777" w:rsidR="000005C0" w:rsidRPr="00746AF2" w:rsidRDefault="000005C0" w:rsidP="00746AF2">
                        <w:pPr>
                          <w:pStyle w:val="af9"/>
                        </w:pPr>
                        <w:r w:rsidRPr="00746AF2">
                          <w:rPr>
                            <w:rStyle w:val="afa"/>
                            <w:i/>
                          </w:rPr>
                          <w:t xml:space="preserve">Инв. № </w:t>
                        </w:r>
                        <w:proofErr w:type="spellStart"/>
                        <w:r w:rsidRPr="00746AF2">
                          <w:t>дубл</w:t>
                        </w:r>
                        <w:proofErr w:type="spellEnd"/>
                        <w:r w:rsidRPr="00746AF2">
                          <w:t>.</w:t>
                        </w:r>
                      </w:p>
                    </w:txbxContent>
                  </v:textbox>
                </v:rect>
                <v:rect id="Прямоугольник 113" o:spid="_x0000_s1036" style="position:absolute;top:43148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" filled="f" stroked="f" strokeweight="1.5pt">
                  <v:textbox style="layout-flow:vertical;mso-layout-flow-alt:bottom-to-top" inset="0,0,0,0">
                    <w:txbxContent>
                      <w:p w14:paraId="240DA96A" w14:textId="77777777" w:rsidR="000005C0" w:rsidRPr="00746AF2" w:rsidRDefault="000005C0" w:rsidP="00746AF2">
                        <w:pPr>
                          <w:pStyle w:val="af9"/>
                          <w:rPr>
                            <w:i w:val="0"/>
                          </w:rPr>
                        </w:pPr>
                        <w:r w:rsidRPr="00746AF2">
                          <w:rPr>
                            <w:rStyle w:val="afa"/>
                            <w:i/>
                          </w:rPr>
                          <w:t xml:space="preserve">Инв. № </w:t>
                        </w:r>
                        <w:r w:rsidRPr="003525C4">
                          <w:t>подл</w:t>
                        </w:r>
                        <w:r w:rsidRPr="00746AF2">
                          <w:rPr>
                            <w:i w:val="0"/>
                          </w:rPr>
                          <w:t>.</w:t>
                        </w:r>
                      </w:p>
                    </w:txbxContent>
                  </v:textbox>
                </v:rect>
                <v:rect id="Прямоугольник 114" o:spid="_x0000_s1037" style="position:absolute;left:1809;width:252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" filled="f" stroked="f" strokeweight="1.5pt">
                  <v:textbox style="layout-flow:vertical;mso-layout-flow-alt:bottom-to-top">
                    <w:txbxContent>
                      <w:p w14:paraId="3B290314" w14:textId="77777777" w:rsidR="000005C0" w:rsidRPr="00A965E8" w:rsidRDefault="000005C0" w:rsidP="006F6C54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115" o:spid="_x0000_s1038" style="position:absolute;width:18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" filled="f" stroked="f" strokeweight="1.5pt">
                  <v:textbox style="layout-flow:vertical;mso-layout-flow-alt:bottom-to-top" inset="0,0,0,0">
                    <w:txbxContent>
                      <w:p w14:paraId="2F67D941" w14:textId="77777777" w:rsidR="000005C0" w:rsidRPr="00746AF2" w:rsidRDefault="000005C0" w:rsidP="00746AF2">
                        <w:pPr>
                          <w:pStyle w:val="af9"/>
                        </w:pPr>
                        <w:r w:rsidRPr="00746AF2">
                          <w:rPr>
                            <w:rStyle w:val="afa"/>
                            <w:i/>
                          </w:rPr>
                          <w:t xml:space="preserve">Подпись и </w:t>
                        </w:r>
                        <w:r w:rsidRPr="00746AF2">
                          <w:t>дата</w:t>
                        </w:r>
                      </w:p>
                    </w:txbxContent>
                  </v:textbox>
                </v:rect>
                <v:line id="Прямая соединительная линия 116" o:spid="_x0000_s1039" style="position:absolute;flip:x;visibility:visible;mso-wrap-style:square" from="-57,52197" to="4267,52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" strokecolor="black [3213]" strokeweight="1.5pt">
                  <v:stroke joinstyle="miter"/>
                </v:line>
                <v:line id="Прямая соединительная линия 117" o:spid="_x0000_s1040" style="position:absolute;flip:x;visibility:visible;mso-wrap-style:square" from="0,43148" to="4324,43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" strokecolor="black [3213]" strokeweight="1.5pt">
                  <v:stroke joinstyle="miter"/>
                </v:line>
                <v:line id="Прямая соединительная линия 118" o:spid="_x0000_s1041" style="position:absolute;visibility:visible;mso-wrap-style:square" from="0,30575" to="4324,30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119" o:spid="_x0000_s1042" style="position:absolute;visibility:visible;mso-wrap-style:square" from="0,21526" to="4324,21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" strokecolor="black [3213]" strokeweight="1.5pt">
                  <v:stroke joinstyle="miter"/>
                </v:line>
                <v:line id="Прямая соединительная линия 120" o:spid="_x0000_s1043" style="position:absolute;visibility:visible;mso-wrap-style:square" from="0,12573" to="4324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121" o:spid="_x0000_s1044" style="position:absolute;visibility:visible;mso-wrap-style:square" from="-38,0" to="428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" strokecolor="black [3213]" strokeweight="1.5pt">
                  <v:stroke joinstyle="miter"/>
                </v:line>
                <v:line id="Прямая соединительная линия 122" o:spid="_x0000_s1045" style="position:absolute;visibility:visible;mso-wrap-style:square" from="0,0" to="0,52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" strokecolor="black [3213]" strokeweight="1.5pt">
                  <v:stroke joinstyle="miter"/>
                </v:line>
                <v:line id="Прямая соединительная линия 123" o:spid="_x0000_s1046" style="position:absolute;flip:y;visibility:visible;mso-wrap-style:square" from="1809,0" to="1809,52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" strokecolor="black [3213]" strokeweight="1.5pt">
                  <v:stroke joinstyle="miter"/>
                </v:line>
              </v:group>
              <w10:wrap anchorx="page" anchory="page"/>
            </v:group>
          </w:pict>
        </mc:Fallback>
      </mc:AlternateContent>
    </w:r>
    <w:r>
      <w:rPr>
        <w:lang w:val="en-US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004AA3" w14:textId="39B8E270" w:rsidR="000005C0" w:rsidRDefault="000005C0">
    <w:pPr>
      <w:pStyle w:val="af3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4D3B137" wp14:editId="63127C68">
              <wp:simplePos x="0" y="0"/>
              <wp:positionH relativeFrom="page">
                <wp:posOffset>280035</wp:posOffset>
              </wp:positionH>
              <wp:positionV relativeFrom="page">
                <wp:posOffset>163195</wp:posOffset>
              </wp:positionV>
              <wp:extent cx="7099200" cy="10339200"/>
              <wp:effectExtent l="0" t="0" r="26035" b="24130"/>
              <wp:wrapNone/>
              <wp:docPr id="124" name="Группа 1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99200" cy="10339200"/>
                        <a:chOff x="0" y="0"/>
                        <a:chExt cx="7098150" cy="10337974"/>
                      </a:xfrm>
                    </wpg:grpSpPr>
                    <wps:wsp>
                      <wps:cNvPr id="125" name="Rectangle 1"/>
                      <wps:cNvSpPr>
                        <a:spLocks noChangeArrowheads="1"/>
                      </wps:cNvSpPr>
                      <wps:spPr bwMode="auto">
                        <a:xfrm>
                          <a:off x="438150" y="0"/>
                          <a:ext cx="6660000" cy="10332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26" name="Группа 126"/>
                      <wpg:cNvGrpSpPr/>
                      <wpg:grpSpPr>
                        <a:xfrm>
                          <a:off x="428625" y="8896350"/>
                          <a:ext cx="6665164" cy="1441624"/>
                          <a:chOff x="0" y="0"/>
                          <a:chExt cx="6665164" cy="1441624"/>
                        </a:xfrm>
                      </wpg:grpSpPr>
                      <wps:wsp>
                        <wps:cNvPr id="127" name="Прямоугольник 127"/>
                        <wps:cNvSpPr/>
                        <wps:spPr>
                          <a:xfrm>
                            <a:off x="2738" y="180690"/>
                            <a:ext cx="251460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A8C4205" w14:textId="77777777" w:rsidR="000005C0" w:rsidRPr="00171261" w:rsidRDefault="000005C0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Прямоугольник 416"/>
                        <wps:cNvSpPr/>
                        <wps:spPr>
                          <a:xfrm>
                            <a:off x="2738" y="361380"/>
                            <a:ext cx="252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CD94A1" w14:textId="77777777" w:rsidR="000005C0" w:rsidRPr="00992426" w:rsidRDefault="000005C0" w:rsidP="00B1564D">
                              <w:pPr>
                                <w:pStyle w:val="afb"/>
                              </w:pPr>
                              <w:r w:rsidRPr="00B1564D">
                                <w:t>Изм</w:t>
                              </w:r>
                              <w:r w:rsidRPr="00992426"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Прямоугольник 417"/>
                        <wps:cNvSpPr/>
                        <wps:spPr>
                          <a:xfrm>
                            <a:off x="254608" y="180690"/>
                            <a:ext cx="359410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CBC406" w14:textId="77777777" w:rsidR="000005C0" w:rsidRPr="00171261" w:rsidRDefault="000005C0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Прямоугольник 418"/>
                        <wps:cNvSpPr/>
                        <wps:spPr>
                          <a:xfrm>
                            <a:off x="254608" y="361380"/>
                            <a:ext cx="359410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2BE45B" w14:textId="77777777" w:rsidR="000005C0" w:rsidRPr="00171261" w:rsidRDefault="000005C0" w:rsidP="00B1564D">
                              <w:pPr>
                                <w:pStyle w:val="af9"/>
                              </w:pPr>
                              <w:r w:rsidRPr="00B1564D">
                                <w:rPr>
                                  <w:rStyle w:val="afc"/>
                                  <w:i/>
                                </w:rPr>
                                <w:t>Л</w:t>
                              </w:r>
                              <w:r w:rsidRPr="00B1564D">
                                <w:t>ист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Прямоугольник 419"/>
                        <wps:cNvSpPr/>
                        <wps:spPr>
                          <a:xfrm>
                            <a:off x="615988" y="180690"/>
                            <a:ext cx="827405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E47085" w14:textId="77777777" w:rsidR="000005C0" w:rsidRPr="00171261" w:rsidRDefault="000005C0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Прямоугольник 420"/>
                        <wps:cNvSpPr/>
                        <wps:spPr>
                          <a:xfrm>
                            <a:off x="615988" y="361380"/>
                            <a:ext cx="827405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BD62BB" w14:textId="77777777" w:rsidR="000005C0" w:rsidRPr="00171261" w:rsidRDefault="000005C0" w:rsidP="00B1564D">
                              <w:pPr>
                                <w:pStyle w:val="af9"/>
                              </w:pPr>
                              <w:r>
                                <w:t>№ докум.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Прямоугольник 421"/>
                        <wps:cNvSpPr/>
                        <wps:spPr>
                          <a:xfrm>
                            <a:off x="1442781" y="180690"/>
                            <a:ext cx="539750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814D32" w14:textId="77777777" w:rsidR="000005C0" w:rsidRPr="00171261" w:rsidRDefault="000005C0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Прямоугольник 422"/>
                        <wps:cNvSpPr/>
                        <wps:spPr>
                          <a:xfrm>
                            <a:off x="1442781" y="361380"/>
                            <a:ext cx="539750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7B1F8E" w14:textId="77777777" w:rsidR="000005C0" w:rsidRPr="00B1564D" w:rsidRDefault="000005C0" w:rsidP="00B1564D">
                              <w:pPr>
                                <w:pStyle w:val="af9"/>
                              </w:pPr>
                              <w:r w:rsidRPr="00B1564D">
                                <w:rPr>
                                  <w:rStyle w:val="afa"/>
                                  <w:i/>
                                </w:rPr>
                                <w:t>П</w:t>
                              </w:r>
                              <w:r w:rsidRPr="00B1564D">
                                <w:t>одп.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Прямоугольник 423"/>
                        <wps:cNvSpPr/>
                        <wps:spPr>
                          <a:xfrm>
                            <a:off x="1984850" y="180690"/>
                            <a:ext cx="36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763A63" w14:textId="77777777" w:rsidR="000005C0" w:rsidRPr="00171261" w:rsidRDefault="000005C0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Прямоугольник 424"/>
                        <wps:cNvSpPr/>
                        <wps:spPr>
                          <a:xfrm>
                            <a:off x="1984850" y="361380"/>
                            <a:ext cx="359410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AAE3D2" w14:textId="77777777" w:rsidR="000005C0" w:rsidRPr="00B1564D" w:rsidRDefault="000005C0" w:rsidP="00B1564D">
                              <w:pPr>
                                <w:pStyle w:val="af9"/>
                              </w:pPr>
                              <w:r w:rsidRPr="00B1564D">
                                <w:rPr>
                                  <w:rStyle w:val="afa"/>
                                  <w:i/>
                                </w:rPr>
                                <w:t>Д</w:t>
                              </w:r>
                              <w:r w:rsidRPr="00B1564D">
                                <w:t>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Прямоугольник 425"/>
                        <wps:cNvSpPr/>
                        <wps:spPr>
                          <a:xfrm>
                            <a:off x="2738" y="542070"/>
                            <a:ext cx="611505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F2D2CC" w14:textId="77777777" w:rsidR="000005C0" w:rsidRPr="00171261" w:rsidRDefault="000005C0" w:rsidP="00B1564D">
                              <w:pPr>
                                <w:pStyle w:val="afb"/>
                              </w:pPr>
                              <w:proofErr w:type="spellStart"/>
                              <w:r>
                                <w:t>Разраб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  <w:p w14:paraId="598D97FA" w14:textId="77777777" w:rsidR="000005C0" w:rsidRPr="00171261" w:rsidRDefault="000005C0" w:rsidP="0033328F">
                              <w:pP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Прямоугольник 426"/>
                        <wps:cNvSpPr/>
                        <wps:spPr>
                          <a:xfrm>
                            <a:off x="2738" y="720022"/>
                            <a:ext cx="612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B45B66" w14:textId="77777777" w:rsidR="000005C0" w:rsidRPr="00B1564D" w:rsidRDefault="000005C0" w:rsidP="00B1564D">
                              <w:pPr>
                                <w:pStyle w:val="afb"/>
                              </w:pPr>
                              <w:r w:rsidRPr="00B1564D">
                                <w:rPr>
                                  <w:rStyle w:val="afa"/>
                                  <w:i/>
                                </w:rPr>
                                <w:t>П</w:t>
                              </w:r>
                              <w:r w:rsidRPr="00B1564D">
                                <w:t>ров.</w:t>
                              </w:r>
                            </w:p>
                            <w:p w14:paraId="0023503E" w14:textId="77777777" w:rsidR="000005C0" w:rsidRPr="00171261" w:rsidRDefault="000005C0" w:rsidP="0033328F">
                              <w:pP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Прямоугольник 427"/>
                        <wps:cNvSpPr/>
                        <wps:spPr>
                          <a:xfrm>
                            <a:off x="2738" y="900712"/>
                            <a:ext cx="612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8D5066" w14:textId="77777777" w:rsidR="000005C0" w:rsidRPr="00171261" w:rsidRDefault="000005C0" w:rsidP="0033328F">
                              <w:pP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Прямоугольник 428"/>
                        <wps:cNvSpPr/>
                        <wps:spPr>
                          <a:xfrm>
                            <a:off x="2738" y="1081401"/>
                            <a:ext cx="612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DFCD45" w14:textId="77777777" w:rsidR="000005C0" w:rsidRPr="00171261" w:rsidRDefault="000005C0" w:rsidP="001D5C3D">
                              <w:pP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  <w:t>Н. контр.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Прямоугольник 429"/>
                        <wps:cNvSpPr/>
                        <wps:spPr>
                          <a:xfrm>
                            <a:off x="2738" y="1259353"/>
                            <a:ext cx="612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D61D18" w14:textId="77777777" w:rsidR="000005C0" w:rsidRPr="00171261" w:rsidRDefault="000005C0" w:rsidP="001D5C3D">
                              <w:pP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1D5C3D">
                                <w:rPr>
                                  <w:rStyle w:val="afa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  <w:t>тв.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Прямоугольник 430"/>
                        <wps:cNvSpPr/>
                        <wps:spPr>
                          <a:xfrm>
                            <a:off x="2738" y="0"/>
                            <a:ext cx="251460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18D179A" w14:textId="77777777" w:rsidR="000005C0" w:rsidRPr="00171261" w:rsidRDefault="000005C0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Прямоугольник 431"/>
                        <wps:cNvSpPr/>
                        <wps:spPr>
                          <a:xfrm>
                            <a:off x="254608" y="0"/>
                            <a:ext cx="359410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64A17C" w14:textId="77777777" w:rsidR="000005C0" w:rsidRPr="00171261" w:rsidRDefault="000005C0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Прямоугольник 432"/>
                        <wps:cNvSpPr/>
                        <wps:spPr>
                          <a:xfrm>
                            <a:off x="615988" y="0"/>
                            <a:ext cx="827405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7C61D1" w14:textId="77777777" w:rsidR="000005C0" w:rsidRPr="00171261" w:rsidRDefault="000005C0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Прямоугольник 433"/>
                        <wps:cNvSpPr/>
                        <wps:spPr>
                          <a:xfrm>
                            <a:off x="1442781" y="0"/>
                            <a:ext cx="539750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709758" w14:textId="77777777" w:rsidR="000005C0" w:rsidRPr="00171261" w:rsidRDefault="000005C0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Прямоугольник 434"/>
                        <wps:cNvSpPr/>
                        <wps:spPr>
                          <a:xfrm>
                            <a:off x="1982112" y="0"/>
                            <a:ext cx="36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15E1B4" w14:textId="77777777" w:rsidR="000005C0" w:rsidRPr="00171261" w:rsidRDefault="000005C0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Прямоугольник 435"/>
                        <wps:cNvSpPr/>
                        <wps:spPr>
                          <a:xfrm>
                            <a:off x="613250" y="539332"/>
                            <a:ext cx="828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3D95BE" w14:textId="77777777" w:rsidR="000005C0" w:rsidRPr="00171261" w:rsidRDefault="000005C0" w:rsidP="0033328F">
                              <w:pP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Прямоугольник 436"/>
                        <wps:cNvSpPr/>
                        <wps:spPr>
                          <a:xfrm>
                            <a:off x="615988" y="720022"/>
                            <a:ext cx="828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F64613" w14:textId="77777777" w:rsidR="000005C0" w:rsidRPr="00171261" w:rsidRDefault="000005C0" w:rsidP="0033328F">
                              <w:pP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Прямоугольник 438"/>
                        <wps:cNvSpPr/>
                        <wps:spPr>
                          <a:xfrm>
                            <a:off x="615988" y="900712"/>
                            <a:ext cx="828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C79391" w14:textId="77777777" w:rsidR="000005C0" w:rsidRPr="00171261" w:rsidRDefault="000005C0" w:rsidP="0033328F">
                              <w:pP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Прямоугольник 439"/>
                        <wps:cNvSpPr/>
                        <wps:spPr>
                          <a:xfrm>
                            <a:off x="615988" y="1081401"/>
                            <a:ext cx="828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C04F3D" w14:textId="77777777" w:rsidR="000005C0" w:rsidRPr="00171261" w:rsidRDefault="000005C0" w:rsidP="0033328F">
                              <w:pP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Прямоугольник 440"/>
                        <wps:cNvSpPr/>
                        <wps:spPr>
                          <a:xfrm>
                            <a:off x="615988" y="1259353"/>
                            <a:ext cx="828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FE3678" w14:textId="77777777" w:rsidR="000005C0" w:rsidRPr="00171261" w:rsidRDefault="000005C0" w:rsidP="0033328F">
                              <w:pP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Прямоугольник 441"/>
                        <wps:cNvSpPr/>
                        <wps:spPr>
                          <a:xfrm>
                            <a:off x="1442781" y="539332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FB0B4A" w14:textId="77777777" w:rsidR="000005C0" w:rsidRPr="00171261" w:rsidRDefault="000005C0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Прямоугольник 442"/>
                        <wps:cNvSpPr/>
                        <wps:spPr>
                          <a:xfrm>
                            <a:off x="1442781" y="720022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B7BB4B" w14:textId="77777777" w:rsidR="000005C0" w:rsidRPr="00171261" w:rsidRDefault="000005C0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Прямоугольник 443"/>
                        <wps:cNvSpPr/>
                        <wps:spPr>
                          <a:xfrm>
                            <a:off x="1442781" y="900712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BBD271" w14:textId="77777777" w:rsidR="000005C0" w:rsidRPr="00171261" w:rsidRDefault="000005C0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Прямоугольник 444"/>
                        <wps:cNvSpPr/>
                        <wps:spPr>
                          <a:xfrm>
                            <a:off x="1442781" y="1081401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318172" w14:textId="77777777" w:rsidR="000005C0" w:rsidRPr="00171261" w:rsidRDefault="000005C0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Прямоугольник 445"/>
                        <wps:cNvSpPr/>
                        <wps:spPr>
                          <a:xfrm>
                            <a:off x="1442781" y="1259353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A40655" w14:textId="77777777" w:rsidR="000005C0" w:rsidRPr="00171261" w:rsidRDefault="000005C0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Прямоугольник 446"/>
                        <wps:cNvSpPr/>
                        <wps:spPr>
                          <a:xfrm>
                            <a:off x="1984850" y="539332"/>
                            <a:ext cx="36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B5721F" w14:textId="77777777" w:rsidR="000005C0" w:rsidRPr="00171261" w:rsidRDefault="000005C0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Прямоугольник 447"/>
                        <wps:cNvSpPr/>
                        <wps:spPr>
                          <a:xfrm>
                            <a:off x="1982112" y="720022"/>
                            <a:ext cx="36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61CB1E" w14:textId="77777777" w:rsidR="000005C0" w:rsidRPr="00171261" w:rsidRDefault="000005C0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Прямоугольник 448"/>
                        <wps:cNvSpPr/>
                        <wps:spPr>
                          <a:xfrm>
                            <a:off x="1982112" y="900712"/>
                            <a:ext cx="36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DEDDC4" w14:textId="77777777" w:rsidR="000005C0" w:rsidRPr="00171261" w:rsidRDefault="000005C0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Прямоугольник 449"/>
                        <wps:cNvSpPr/>
                        <wps:spPr>
                          <a:xfrm>
                            <a:off x="1982112" y="1081401"/>
                            <a:ext cx="36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453118" w14:textId="77777777" w:rsidR="000005C0" w:rsidRPr="00171261" w:rsidRDefault="000005C0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Прямоугольник 450"/>
                        <wps:cNvSpPr/>
                        <wps:spPr>
                          <a:xfrm>
                            <a:off x="1984850" y="1259353"/>
                            <a:ext cx="36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121C69" w14:textId="77777777" w:rsidR="000005C0" w:rsidRPr="00171261" w:rsidRDefault="000005C0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Прямоугольник 451"/>
                        <wps:cNvSpPr/>
                        <wps:spPr>
                          <a:xfrm>
                            <a:off x="2343492" y="0"/>
                            <a:ext cx="4320000" cy="54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64FAF0" w14:textId="77777777" w:rsidR="000005C0" w:rsidRPr="006B549F" w:rsidRDefault="000005C0" w:rsidP="00746AF2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32"/>
                                </w:rPr>
                              </w:pPr>
                              <w:r w:rsidRPr="003B2D1B">
                                <w:rPr>
                                  <w:rFonts w:ascii="Arial" w:hAnsi="Arial"/>
                                  <w:i/>
                                  <w:sz w:val="32"/>
                                </w:rPr>
                                <w:fldChar w:fldCharType="begin"/>
                              </w:r>
                              <w:r w:rsidRPr="003B2D1B">
                                <w:rPr>
                                  <w:rFonts w:ascii="Arial" w:hAnsi="Arial"/>
                                  <w:i/>
                                  <w:sz w:val="32"/>
                                </w:rPr>
                                <w:instrText xml:space="preserve"> SUBJECT   \* MERGEFORMAT </w:instrText>
                              </w:r>
                              <w:r w:rsidRPr="003B2D1B">
                                <w:rPr>
                                  <w:rFonts w:ascii="Arial" w:hAnsi="Arial"/>
                                  <w:i/>
                                  <w:sz w:val="3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32"/>
                                </w:rPr>
                                <w:t>ХХХХХХХХ.ХХХХХХ.ХХХ</w:t>
                              </w:r>
                              <w:r w:rsidRPr="003B2D1B">
                                <w:rPr>
                                  <w:rFonts w:ascii="Arial" w:hAnsi="Arial"/>
                                  <w:i/>
                                  <w:sz w:val="32"/>
                                </w:rPr>
                                <w:fldChar w:fldCharType="end"/>
                              </w:r>
                              <w:r w:rsidRPr="003B2D1B">
                                <w:rPr>
                                  <w:rFonts w:ascii="Arial" w:hAnsi="Arial"/>
                                  <w:i/>
                                  <w:sz w:val="32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32"/>
                                </w:rPr>
                                <w:t>РЭ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Прямоугольник 452"/>
                        <wps:cNvSpPr/>
                        <wps:spPr>
                          <a:xfrm>
                            <a:off x="2343492" y="539332"/>
                            <a:ext cx="252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86665A" w14:textId="6081C011" w:rsidR="000005C0" w:rsidRPr="00A86DE1" w:rsidRDefault="000005C0" w:rsidP="00B1564D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  <w:lang w:val="en-US"/>
                                </w:rPr>
                                <w:t>POLY</w:t>
                              </w:r>
                              <w:r w:rsidR="00A86DE1"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  <w:lang w:val="en-US"/>
                                </w:rPr>
                                <w:t>CORE</w:t>
                              </w:r>
                            </w:p>
                            <w:p w14:paraId="49113362" w14:textId="6AB09039" w:rsidR="000005C0" w:rsidRPr="00F070F3" w:rsidRDefault="000005C0" w:rsidP="00B1564D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  <w:t xml:space="preserve">Руководство </w:t>
                              </w:r>
                              <w:r w:rsidR="00C67550"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  <w:t>пользователя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Прямоугольник 453"/>
                        <wps:cNvSpPr/>
                        <wps:spPr>
                          <a:xfrm>
                            <a:off x="4864936" y="539332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7D492B" w14:textId="77777777" w:rsidR="000005C0" w:rsidRPr="00171261" w:rsidRDefault="000005C0" w:rsidP="00B1564D">
                              <w:pPr>
                                <w:pStyle w:val="af9"/>
                              </w:pPr>
                              <w:r>
                                <w:t>Лит.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Прямоугольник 454"/>
                        <wps:cNvSpPr/>
                        <wps:spPr>
                          <a:xfrm>
                            <a:off x="5401530" y="539332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729F7B" w14:textId="77777777" w:rsidR="000005C0" w:rsidRPr="00746AF2" w:rsidRDefault="000005C0" w:rsidP="00B1564D">
                              <w:pPr>
                                <w:pStyle w:val="af9"/>
                                <w:rPr>
                                  <w:i w:val="0"/>
                                </w:rPr>
                              </w:pPr>
                              <w:r w:rsidRPr="00746AF2">
                                <w:rPr>
                                  <w:rStyle w:val="afa"/>
                                  <w:i/>
                                </w:rPr>
                                <w:t>Л</w:t>
                              </w:r>
                              <w:r w:rsidRPr="00746AF2">
                                <w:rPr>
                                  <w:i w:val="0"/>
                                </w:rPr>
                                <w:t>ист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Прямоугольник 455"/>
                        <wps:cNvSpPr/>
                        <wps:spPr>
                          <a:xfrm>
                            <a:off x="5943600" y="539332"/>
                            <a:ext cx="72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35C473" w14:textId="77777777" w:rsidR="000005C0" w:rsidRPr="00171261" w:rsidRDefault="000005C0" w:rsidP="00B1564D">
                              <w:pPr>
                                <w:pStyle w:val="af9"/>
                              </w:pPr>
                              <w:r w:rsidRPr="00B1564D">
                                <w:rPr>
                                  <w:rStyle w:val="afa"/>
                                  <w:i/>
                                </w:rPr>
                                <w:t>Ли</w:t>
                              </w:r>
                              <w:r w:rsidRPr="00B1564D">
                                <w:t>стов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Прямоугольник 456"/>
                        <wps:cNvSpPr/>
                        <wps:spPr>
                          <a:xfrm>
                            <a:off x="5943600" y="720022"/>
                            <a:ext cx="72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EF8F25" w14:textId="68D48C41" w:rsidR="000005C0" w:rsidRPr="00171261" w:rsidRDefault="00A53502" w:rsidP="00B1564D">
                              <w:pPr>
                                <w:pStyle w:val="af9"/>
                              </w:pPr>
                              <w:fldSimple w:instr=" NUMPAGES ">
                                <w:r>
                                  <w:rPr>
                                    <w:noProof/>
                                  </w:rPr>
                                  <w:t>125</w:t>
                                </w:r>
                              </w:fldSimple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Прямоугольник 457"/>
                        <wps:cNvSpPr/>
                        <wps:spPr>
                          <a:xfrm>
                            <a:off x="5404268" y="720022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C60084" w14:textId="00813B30" w:rsidR="000005C0" w:rsidRPr="00171261" w:rsidRDefault="000005C0" w:rsidP="00B1564D">
                              <w:pPr>
                                <w:pStyle w:val="af9"/>
                              </w:pPr>
                              <w:r w:rsidRPr="00A27EE6">
                                <w:fldChar w:fldCharType="begin"/>
                              </w:r>
                              <w:r w:rsidRPr="00A27EE6">
                                <w:instrText xml:space="preserve"> PAGE </w:instrText>
                              </w:r>
                              <w:r w:rsidRPr="00A27EE6">
                                <w:fldChar w:fldCharType="separate"/>
                              </w:r>
                              <w:r w:rsidR="00A53502">
                                <w:rPr>
                                  <w:noProof/>
                                </w:rPr>
                                <w:t>2</w:t>
                              </w:r>
                              <w:r w:rsidRPr="00A27EE6"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Прямоугольник 458"/>
                        <wps:cNvSpPr/>
                        <wps:spPr>
                          <a:xfrm>
                            <a:off x="4864936" y="720022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586CC4" w14:textId="77777777" w:rsidR="000005C0" w:rsidRPr="00171261" w:rsidRDefault="000005C0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Прямоугольник 459"/>
                        <wps:cNvSpPr/>
                        <wps:spPr>
                          <a:xfrm>
                            <a:off x="5042888" y="720022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689425" w14:textId="77777777" w:rsidR="000005C0" w:rsidRPr="00171261" w:rsidRDefault="000005C0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Прямоугольник 460"/>
                        <wps:cNvSpPr/>
                        <wps:spPr>
                          <a:xfrm>
                            <a:off x="5226316" y="720022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B513E9" w14:textId="77777777" w:rsidR="000005C0" w:rsidRPr="00171261" w:rsidRDefault="000005C0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Прямоугольник 461"/>
                        <wps:cNvSpPr/>
                        <wps:spPr>
                          <a:xfrm>
                            <a:off x="4862199" y="900712"/>
                            <a:ext cx="1800000" cy="54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2E89EA" w14:textId="77777777" w:rsidR="000005C0" w:rsidRPr="00171261" w:rsidRDefault="000005C0" w:rsidP="00B1564D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  <w:t>Наименование исполнителя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Прямая соединительная линия 462"/>
                        <wps:cNvCnPr/>
                        <wps:spPr>
                          <a:xfrm>
                            <a:off x="5475" y="0"/>
                            <a:ext cx="6659689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3" name="Прямая соединительная линия 463"/>
                        <wps:cNvCnPr/>
                        <wps:spPr>
                          <a:xfrm flipH="1">
                            <a:off x="2343492" y="0"/>
                            <a:ext cx="331" cy="144162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4" name="Прямая соединительная линия 464"/>
                        <wps:cNvCnPr/>
                        <wps:spPr>
                          <a:xfrm>
                            <a:off x="1984850" y="0"/>
                            <a:ext cx="1130" cy="1440659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5" name="Прямая соединительная линия 465"/>
                        <wps:cNvCnPr/>
                        <wps:spPr>
                          <a:xfrm>
                            <a:off x="1445518" y="0"/>
                            <a:ext cx="0" cy="1440659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6" name="Прямая соединительная линия 466"/>
                        <wps:cNvCnPr/>
                        <wps:spPr>
                          <a:xfrm>
                            <a:off x="615988" y="0"/>
                            <a:ext cx="0" cy="1440659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7" name="Прямая соединительная линия 467"/>
                        <wps:cNvCnPr/>
                        <wps:spPr>
                          <a:xfrm>
                            <a:off x="257346" y="0"/>
                            <a:ext cx="0" cy="54279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8" name="Прямая соединительная линия 468"/>
                        <wps:cNvCnPr/>
                        <wps:spPr>
                          <a:xfrm>
                            <a:off x="5475" y="180690"/>
                            <a:ext cx="2338192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9" name="Прямая соединительная линия 469"/>
                        <wps:cNvCnPr/>
                        <wps:spPr>
                          <a:xfrm>
                            <a:off x="5475" y="358642"/>
                            <a:ext cx="2338192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0" name="Прямая соединительная линия 470"/>
                        <wps:cNvCnPr/>
                        <wps:spPr>
                          <a:xfrm>
                            <a:off x="5475" y="539332"/>
                            <a:ext cx="6659689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1" name="Прямая соединительная линия 471"/>
                        <wps:cNvCnPr/>
                        <wps:spPr>
                          <a:xfrm>
                            <a:off x="0" y="722759"/>
                            <a:ext cx="2342367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2" name="Прямая соединительная линия 472"/>
                        <wps:cNvCnPr/>
                        <wps:spPr>
                          <a:xfrm>
                            <a:off x="5475" y="903449"/>
                            <a:ext cx="2338192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3" name="Прямая соединительная линия 473"/>
                        <wps:cNvCnPr/>
                        <wps:spPr>
                          <a:xfrm>
                            <a:off x="5475" y="1081401"/>
                            <a:ext cx="2338192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4" name="Прямая соединительная линия 474"/>
                        <wps:cNvCnPr/>
                        <wps:spPr>
                          <a:xfrm>
                            <a:off x="0" y="1259353"/>
                            <a:ext cx="2342367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5" name="Прямая соединительная линия 475"/>
                        <wps:cNvCnPr/>
                        <wps:spPr>
                          <a:xfrm>
                            <a:off x="4864936" y="539332"/>
                            <a:ext cx="0" cy="90204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6" name="Прямая соединительная линия 476"/>
                        <wps:cNvCnPr/>
                        <wps:spPr>
                          <a:xfrm>
                            <a:off x="5404268" y="544807"/>
                            <a:ext cx="0" cy="359079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7" name="Прямая соединительная линия 477"/>
                        <wps:cNvCnPr/>
                        <wps:spPr>
                          <a:xfrm>
                            <a:off x="5940862" y="539332"/>
                            <a:ext cx="0" cy="36325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8" name="Прямая соединительная линия 478"/>
                        <wps:cNvCnPr/>
                        <wps:spPr>
                          <a:xfrm>
                            <a:off x="4864936" y="722759"/>
                            <a:ext cx="179959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9" name="Прямая соединительная линия 479"/>
                        <wps:cNvCnPr/>
                        <wps:spPr>
                          <a:xfrm>
                            <a:off x="5045626" y="722759"/>
                            <a:ext cx="0" cy="17954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0" name="Прямая соединительная линия 480"/>
                        <wps:cNvCnPr/>
                        <wps:spPr>
                          <a:xfrm>
                            <a:off x="5223578" y="722759"/>
                            <a:ext cx="0" cy="17954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1" name="Прямая соединительная линия 481"/>
                        <wps:cNvCnPr/>
                        <wps:spPr>
                          <a:xfrm>
                            <a:off x="4864936" y="903449"/>
                            <a:ext cx="179959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482" name="Группа 482"/>
                      <wpg:cNvGrpSpPr/>
                      <wpg:grpSpPr>
                        <a:xfrm>
                          <a:off x="0" y="5114925"/>
                          <a:ext cx="438150" cy="5219700"/>
                          <a:chOff x="-5722" y="0"/>
                          <a:chExt cx="438697" cy="5219700"/>
                        </a:xfrm>
                      </wpg:grpSpPr>
                      <wps:wsp>
                        <wps:cNvPr id="483" name="Прямоугольник 483"/>
                        <wps:cNvSpPr/>
                        <wps:spPr>
                          <a:xfrm>
                            <a:off x="180975" y="4314825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64B07D" w14:textId="77777777" w:rsidR="000005C0" w:rsidRPr="00A965E8" w:rsidRDefault="000005C0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Прямоугольник 484"/>
                        <wps:cNvSpPr/>
                        <wps:spPr>
                          <a:xfrm>
                            <a:off x="180975" y="3057525"/>
                            <a:ext cx="252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7547E3" w14:textId="77777777" w:rsidR="000005C0" w:rsidRPr="00A965E8" w:rsidRDefault="000005C0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Прямоугольник 485"/>
                        <wps:cNvSpPr/>
                        <wps:spPr>
                          <a:xfrm>
                            <a:off x="0" y="3057525"/>
                            <a:ext cx="180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F70007" w14:textId="77777777" w:rsidR="000005C0" w:rsidRPr="00197CCC" w:rsidRDefault="000005C0" w:rsidP="00B1564D">
                              <w:pPr>
                                <w:pStyle w:val="af9"/>
                              </w:pPr>
                              <w:r w:rsidRPr="00B1564D">
                                <w:t>Подпись</w:t>
                              </w:r>
                              <w:r w:rsidRPr="00197CCC">
                                <w:t xml:space="preserve"> и 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Прямоугольник 486"/>
                        <wps:cNvSpPr/>
                        <wps:spPr>
                          <a:xfrm>
                            <a:off x="180975" y="2152650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AB8140" w14:textId="77777777" w:rsidR="000005C0" w:rsidRPr="00A965E8" w:rsidRDefault="000005C0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Прямоугольник 487"/>
                        <wps:cNvSpPr/>
                        <wps:spPr>
                          <a:xfrm>
                            <a:off x="0" y="2152650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6CBF54" w14:textId="77777777" w:rsidR="000005C0" w:rsidRPr="00082709" w:rsidRDefault="000005C0" w:rsidP="00B1564D">
                              <w:pPr>
                                <w:pStyle w:val="af9"/>
                              </w:pPr>
                              <w:proofErr w:type="spellStart"/>
                              <w:r w:rsidRPr="00082709">
                                <w:t>Взам</w:t>
                              </w:r>
                              <w:proofErr w:type="spellEnd"/>
                              <w:r w:rsidRPr="00082709">
                                <w:t xml:space="preserve">. </w:t>
                              </w:r>
                              <w:r w:rsidRPr="00B1564D">
                                <w:t>инв</w:t>
                              </w:r>
                              <w:r w:rsidRPr="00082709">
                                <w:t>. №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Прямоугольник 488"/>
                        <wps:cNvSpPr/>
                        <wps:spPr>
                          <a:xfrm>
                            <a:off x="180975" y="1257300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9EE1BD" w14:textId="77777777" w:rsidR="000005C0" w:rsidRPr="00A965E8" w:rsidRDefault="000005C0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Прямоугольник 489"/>
                        <wps:cNvSpPr/>
                        <wps:spPr>
                          <a:xfrm>
                            <a:off x="0" y="1257300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006D23" w14:textId="77777777" w:rsidR="000005C0" w:rsidRPr="00082709" w:rsidRDefault="000005C0" w:rsidP="00B1564D">
                              <w:pPr>
                                <w:pStyle w:val="af9"/>
                              </w:pPr>
                              <w:r w:rsidRPr="00082709">
                                <w:t xml:space="preserve">Инв. № </w:t>
                              </w:r>
                              <w:proofErr w:type="spellStart"/>
                              <w:r w:rsidRPr="00082709">
                                <w:t>дубл</w:t>
                              </w:r>
                              <w:proofErr w:type="spellEnd"/>
                              <w:r w:rsidRPr="00082709"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Прямоугольник 490"/>
                        <wps:cNvSpPr/>
                        <wps:spPr>
                          <a:xfrm>
                            <a:off x="0" y="4314825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5F07F3" w14:textId="77777777" w:rsidR="000005C0" w:rsidRPr="00670A11" w:rsidRDefault="000005C0" w:rsidP="001D5C3D">
                              <w:pPr>
                                <w:pStyle w:val="af9"/>
                              </w:pPr>
                              <w:r w:rsidRPr="00B1564D">
                                <w:t>Инв</w:t>
                              </w:r>
                              <w:r w:rsidRPr="00670A11">
                                <w:t>. № подл.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Прямоугольник 491"/>
                        <wps:cNvSpPr/>
                        <wps:spPr>
                          <a:xfrm>
                            <a:off x="180975" y="0"/>
                            <a:ext cx="252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0474C92" w14:textId="77777777" w:rsidR="000005C0" w:rsidRPr="00A965E8" w:rsidRDefault="000005C0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Прямоугольник 492"/>
                        <wps:cNvSpPr/>
                        <wps:spPr>
                          <a:xfrm>
                            <a:off x="0" y="0"/>
                            <a:ext cx="180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FB66E9" w14:textId="77777777" w:rsidR="000005C0" w:rsidRPr="00653D7A" w:rsidRDefault="000005C0" w:rsidP="00B1564D">
                              <w:pPr>
                                <w:pStyle w:val="af9"/>
                              </w:pPr>
                              <w:r w:rsidRPr="00B1564D">
                                <w:t>Подпись</w:t>
                              </w:r>
                              <w:r w:rsidRPr="00653D7A">
                                <w:t xml:space="preserve"> и 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Прямая соединительная линия 493"/>
                        <wps:cNvCnPr/>
                        <wps:spPr>
                          <a:xfrm flipH="1">
                            <a:off x="-3815" y="521970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4" name="Прямая соединительная линия 494"/>
                        <wps:cNvCnPr/>
                        <wps:spPr>
                          <a:xfrm flipH="1">
                            <a:off x="0" y="4314825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5" name="Прямая соединительная линия 495"/>
                        <wps:cNvCnPr/>
                        <wps:spPr>
                          <a:xfrm>
                            <a:off x="0" y="3057525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6" name="Прямая соединительная линия 496"/>
                        <wps:cNvCnPr/>
                        <wps:spPr>
                          <a:xfrm>
                            <a:off x="0" y="215265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7" name="Прямая соединительная линия 497"/>
                        <wps:cNvCnPr/>
                        <wps:spPr>
                          <a:xfrm>
                            <a:off x="0" y="125730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8" name="Прямая соединительная линия 498"/>
                        <wps:cNvCnPr/>
                        <wps:spPr>
                          <a:xfrm>
                            <a:off x="-5722" y="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9" name="Прямая соединительная линия 499"/>
                        <wps:cNvCnPr/>
                        <wps:spPr>
                          <a:xfrm>
                            <a:off x="0" y="0"/>
                            <a:ext cx="0" cy="52197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0" name="Прямая соединительная линия 500"/>
                        <wps:cNvCnPr/>
                        <wps:spPr>
                          <a:xfrm flipV="1">
                            <a:off x="180975" y="0"/>
                            <a:ext cx="0" cy="521779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4D3B137" id="Группа 124" o:spid="_x0000_s1047" style="position:absolute;margin-left:22.05pt;margin-top:12.85pt;width:559pt;height:814.1pt;z-index:251661312;mso-position-horizontal-relative:page;mso-position-vertical-relative:page;mso-width-relative:margin;mso-height-relative:margin" coordsize="70981,103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">
              <v:rect id="Rectangle 1" o:spid="_x0000_s1048" style="position:absolute;left:4381;width:66600;height:10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" filled="f" strokeweight="1.5pt"/>
              <v:group id="Группа 126" o:spid="_x0000_s1049" style="position:absolute;left:4286;top:88963;width:66651;height:14416" coordsize="66651,14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<v:rect id="Прямоугольник 127" o:spid="_x0000_s1050" style="position:absolute;left:27;top:1806;width:251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" filled="f" stroked="f" strokeweight="1.5pt">
                  <v:textbox inset="0,0,0,0">
                    <w:txbxContent>
                      <w:p w14:paraId="2A8C4205" w14:textId="77777777" w:rsidR="000005C0" w:rsidRPr="00171261" w:rsidRDefault="000005C0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16" o:spid="_x0000_s1051" style="position:absolute;left:27;top:3613;width:25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" filled="f" stroked="f" strokeweight="1.5pt">
                  <v:textbox inset="0,0,0,0">
                    <w:txbxContent>
                      <w:p w14:paraId="61CD94A1" w14:textId="77777777" w:rsidR="000005C0" w:rsidRPr="00992426" w:rsidRDefault="000005C0" w:rsidP="00B1564D">
                        <w:pPr>
                          <w:pStyle w:val="afb"/>
                        </w:pPr>
                        <w:r w:rsidRPr="00B1564D">
                          <w:t>Изм</w:t>
                        </w:r>
                        <w:r w:rsidRPr="00992426">
                          <w:t>.</w:t>
                        </w:r>
                      </w:p>
                    </w:txbxContent>
                  </v:textbox>
                </v:rect>
                <v:rect id="Прямоугольник 417" o:spid="_x0000_s1052" style="position:absolute;left:2546;top:1806;width:359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" filled="f" stroked="f" strokeweight="1.5pt">
                  <v:textbox inset="0,0,0,0">
                    <w:txbxContent>
                      <w:p w14:paraId="26CBC406" w14:textId="77777777" w:rsidR="000005C0" w:rsidRPr="00171261" w:rsidRDefault="000005C0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18" o:spid="_x0000_s1053" style="position:absolute;left:2546;top:3613;width:359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" filled="f" stroked="f" strokeweight="1.5pt">
                  <v:textbox inset="0,0,0,0">
                    <w:txbxContent>
                      <w:p w14:paraId="722BE45B" w14:textId="77777777" w:rsidR="000005C0" w:rsidRPr="00171261" w:rsidRDefault="000005C0" w:rsidP="00B1564D">
                        <w:pPr>
                          <w:pStyle w:val="af9"/>
                        </w:pPr>
                        <w:r w:rsidRPr="00B1564D">
                          <w:rPr>
                            <w:rStyle w:val="afc"/>
                            <w:i/>
                          </w:rPr>
                          <w:t>Л</w:t>
                        </w:r>
                        <w:r w:rsidRPr="00B1564D">
                          <w:t>ист</w:t>
                        </w:r>
                      </w:p>
                    </w:txbxContent>
                  </v:textbox>
                </v:rect>
                <v:rect id="Прямоугольник 419" o:spid="_x0000_s1054" style="position:absolute;left:6159;top:1806;width:827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" filled="f" stroked="f" strokeweight="1.5pt">
                  <v:textbox inset="0,0,0,0">
                    <w:txbxContent>
                      <w:p w14:paraId="18E47085" w14:textId="77777777" w:rsidR="000005C0" w:rsidRPr="00171261" w:rsidRDefault="000005C0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20" o:spid="_x0000_s1055" style="position:absolute;left:6159;top:3613;width:827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" filled="f" stroked="f" strokeweight="1.5pt">
                  <v:textbox inset="0,0,0,0">
                    <w:txbxContent>
                      <w:p w14:paraId="0EBD62BB" w14:textId="77777777" w:rsidR="000005C0" w:rsidRPr="00171261" w:rsidRDefault="000005C0" w:rsidP="00B1564D">
                        <w:pPr>
                          <w:pStyle w:val="af9"/>
                        </w:pPr>
                        <w:r>
                          <w:t>№ докум.</w:t>
                        </w:r>
                      </w:p>
                    </w:txbxContent>
                  </v:textbox>
                </v:rect>
                <v:rect id="Прямоугольник 421" o:spid="_x0000_s1056" style="position:absolute;left:14427;top:1806;width:5398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" filled="f" stroked="f" strokeweight="1.5pt">
                  <v:textbox inset="0,0,0,0">
                    <w:txbxContent>
                      <w:p w14:paraId="12814D32" w14:textId="77777777" w:rsidR="000005C0" w:rsidRPr="00171261" w:rsidRDefault="000005C0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22" o:spid="_x0000_s1057" style="position:absolute;left:14427;top:3613;width:5398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" filled="f" stroked="f" strokeweight="1.5pt">
                  <v:textbox inset="0,0,0,0">
                    <w:txbxContent>
                      <w:p w14:paraId="057B1F8E" w14:textId="77777777" w:rsidR="000005C0" w:rsidRPr="00B1564D" w:rsidRDefault="000005C0" w:rsidP="00B1564D">
                        <w:pPr>
                          <w:pStyle w:val="af9"/>
                        </w:pPr>
                        <w:r w:rsidRPr="00B1564D">
                          <w:rPr>
                            <w:rStyle w:val="afa"/>
                            <w:i/>
                          </w:rPr>
                          <w:t>П</w:t>
                        </w:r>
                        <w:r w:rsidRPr="00B1564D">
                          <w:t>одп.</w:t>
                        </w:r>
                      </w:p>
                    </w:txbxContent>
                  </v:textbox>
                </v:rect>
                <v:rect id="Прямоугольник 423" o:spid="_x0000_s1058" style="position:absolute;left:19848;top:1806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" filled="f" stroked="f" strokeweight="1.5pt">
                  <v:textbox inset="0,0,0,0">
                    <w:txbxContent>
                      <w:p w14:paraId="5F763A63" w14:textId="77777777" w:rsidR="000005C0" w:rsidRPr="00171261" w:rsidRDefault="000005C0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24" o:spid="_x0000_s1059" style="position:absolute;left:19848;top:3613;width:359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" filled="f" stroked="f" strokeweight="1.5pt">
                  <v:textbox inset="0,0,0,0">
                    <w:txbxContent>
                      <w:p w14:paraId="55AAE3D2" w14:textId="77777777" w:rsidR="000005C0" w:rsidRPr="00B1564D" w:rsidRDefault="000005C0" w:rsidP="00B1564D">
                        <w:pPr>
                          <w:pStyle w:val="af9"/>
                        </w:pPr>
                        <w:r w:rsidRPr="00B1564D">
                          <w:rPr>
                            <w:rStyle w:val="afa"/>
                            <w:i/>
                          </w:rPr>
                          <w:t>Д</w:t>
                        </w:r>
                        <w:r w:rsidRPr="00B1564D">
                          <w:t>ата</w:t>
                        </w:r>
                      </w:p>
                    </w:txbxContent>
                  </v:textbox>
                </v:rect>
                <v:rect id="Прямоугольник 425" o:spid="_x0000_s1060" style="position:absolute;left:27;top:5420;width:6115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" filled="f" stroked="f" strokeweight="1.5pt">
                  <v:textbox inset="0,0,0,0">
                    <w:txbxContent>
                      <w:p w14:paraId="17F2D2CC" w14:textId="77777777" w:rsidR="000005C0" w:rsidRPr="00171261" w:rsidRDefault="000005C0" w:rsidP="00B1564D">
                        <w:pPr>
                          <w:pStyle w:val="afb"/>
                        </w:pPr>
                        <w:proofErr w:type="spellStart"/>
                        <w:r>
                          <w:t>Разраб</w:t>
                        </w:r>
                        <w:proofErr w:type="spellEnd"/>
                        <w:r>
                          <w:t>.</w:t>
                        </w:r>
                      </w:p>
                      <w:p w14:paraId="598D97FA" w14:textId="77777777" w:rsidR="000005C0" w:rsidRPr="00171261" w:rsidRDefault="000005C0" w:rsidP="0033328F">
                        <w:pP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26" o:spid="_x0000_s1061" style="position:absolute;left:27;top:7200;width:61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" filled="f" stroked="f" strokeweight="1.5pt">
                  <v:textbox inset="0,0,0,0">
                    <w:txbxContent>
                      <w:p w14:paraId="76B45B66" w14:textId="77777777" w:rsidR="000005C0" w:rsidRPr="00B1564D" w:rsidRDefault="000005C0" w:rsidP="00B1564D">
                        <w:pPr>
                          <w:pStyle w:val="afb"/>
                        </w:pPr>
                        <w:r w:rsidRPr="00B1564D">
                          <w:rPr>
                            <w:rStyle w:val="afa"/>
                            <w:i/>
                          </w:rPr>
                          <w:t>П</w:t>
                        </w:r>
                        <w:r w:rsidRPr="00B1564D">
                          <w:t>ров.</w:t>
                        </w:r>
                      </w:p>
                      <w:p w14:paraId="0023503E" w14:textId="77777777" w:rsidR="000005C0" w:rsidRPr="00171261" w:rsidRDefault="000005C0" w:rsidP="0033328F">
                        <w:pP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27" o:spid="_x0000_s1062" style="position:absolute;left:27;top:9007;width:61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" filled="f" stroked="f" strokeweight="1.5pt">
                  <v:textbox inset="0,0,0,0">
                    <w:txbxContent>
                      <w:p w14:paraId="158D5066" w14:textId="77777777" w:rsidR="000005C0" w:rsidRPr="00171261" w:rsidRDefault="000005C0" w:rsidP="0033328F">
                        <w:pP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28" o:spid="_x0000_s1063" style="position:absolute;left:27;top:10814;width:61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" filled="f" stroked="f" strokeweight="1.5pt">
                  <v:textbox inset="0,0,0,0">
                    <w:txbxContent>
                      <w:p w14:paraId="0BDFCD45" w14:textId="77777777" w:rsidR="000005C0" w:rsidRPr="00171261" w:rsidRDefault="000005C0" w:rsidP="001D5C3D">
                        <w:pP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  <w:t>Н. контр.</w:t>
                        </w:r>
                      </w:p>
                    </w:txbxContent>
                  </v:textbox>
                </v:rect>
                <v:rect id="Прямоугольник 429" o:spid="_x0000_s1064" style="position:absolute;left:27;top:12593;width:61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" filled="f" stroked="f" strokeweight="1.5pt">
                  <v:textbox inset="0,0,0,0">
                    <w:txbxContent>
                      <w:p w14:paraId="60D61D18" w14:textId="77777777" w:rsidR="000005C0" w:rsidRPr="00171261" w:rsidRDefault="000005C0" w:rsidP="001D5C3D">
                        <w:pP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  <w:r w:rsidRPr="001D5C3D">
                          <w:rPr>
                            <w:rStyle w:val="afa"/>
                          </w:rPr>
                          <w:t>У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  <w:t>тв.</w:t>
                        </w:r>
                      </w:p>
                    </w:txbxContent>
                  </v:textbox>
                </v:rect>
                <v:rect id="Прямоугольник 430" o:spid="_x0000_s1065" style="position:absolute;left:27;width:251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" filled="f" stroked="f" strokeweight="1.5pt">
                  <v:textbox inset="0,0,0,0">
                    <w:txbxContent>
                      <w:p w14:paraId="218D179A" w14:textId="77777777" w:rsidR="000005C0" w:rsidRPr="00171261" w:rsidRDefault="000005C0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31" o:spid="_x0000_s1066" style="position:absolute;left:2546;width:359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" filled="f" stroked="f" strokeweight="1.5pt">
                  <v:textbox inset="0,0,0,0">
                    <w:txbxContent>
                      <w:p w14:paraId="7664A17C" w14:textId="77777777" w:rsidR="000005C0" w:rsidRPr="00171261" w:rsidRDefault="000005C0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32" o:spid="_x0000_s1067" style="position:absolute;left:6159;width:827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" filled="f" stroked="f" strokeweight="1.5pt">
                  <v:textbox inset="0,0,0,0">
                    <w:txbxContent>
                      <w:p w14:paraId="007C61D1" w14:textId="77777777" w:rsidR="000005C0" w:rsidRPr="00171261" w:rsidRDefault="000005C0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33" o:spid="_x0000_s1068" style="position:absolute;left:14427;width:5398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" filled="f" stroked="f" strokeweight="1.5pt">
                  <v:textbox inset="0,0,0,0">
                    <w:txbxContent>
                      <w:p w14:paraId="17709758" w14:textId="77777777" w:rsidR="000005C0" w:rsidRPr="00171261" w:rsidRDefault="000005C0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34" o:spid="_x0000_s1069" style="position:absolute;left:19821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" filled="f" stroked="f" strokeweight="1.5pt">
                  <v:textbox inset="0,0,0,0">
                    <w:txbxContent>
                      <w:p w14:paraId="7C15E1B4" w14:textId="77777777" w:rsidR="000005C0" w:rsidRPr="00171261" w:rsidRDefault="000005C0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35" o:spid="_x0000_s1070" style="position:absolute;left:6132;top:5393;width:828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" filled="f" stroked="f" strokeweight="1.5pt">
                  <v:textbox inset="0,0,0,0">
                    <w:txbxContent>
                      <w:p w14:paraId="583D95BE" w14:textId="77777777" w:rsidR="000005C0" w:rsidRPr="00171261" w:rsidRDefault="000005C0" w:rsidP="0033328F">
                        <w:pP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36" o:spid="_x0000_s1071" style="position:absolute;left:6159;top:7200;width:828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" filled="f" stroked="f" strokeweight="1.5pt">
                  <v:textbox inset="0,0,0,0">
                    <w:txbxContent>
                      <w:p w14:paraId="09F64613" w14:textId="77777777" w:rsidR="000005C0" w:rsidRPr="00171261" w:rsidRDefault="000005C0" w:rsidP="0033328F">
                        <w:pP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38" o:spid="_x0000_s1072" style="position:absolute;left:6159;top:9007;width:828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" filled="f" stroked="f" strokeweight="1.5pt">
                  <v:textbox inset="0,0,0,0">
                    <w:txbxContent>
                      <w:p w14:paraId="1EC79391" w14:textId="77777777" w:rsidR="000005C0" w:rsidRPr="00171261" w:rsidRDefault="000005C0" w:rsidP="0033328F">
                        <w:pP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39" o:spid="_x0000_s1073" style="position:absolute;left:6159;top:10814;width:828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" filled="f" stroked="f" strokeweight="1.5pt">
                  <v:textbox inset="0,0,0,0">
                    <w:txbxContent>
                      <w:p w14:paraId="41C04F3D" w14:textId="77777777" w:rsidR="000005C0" w:rsidRPr="00171261" w:rsidRDefault="000005C0" w:rsidP="0033328F">
                        <w:pP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40" o:spid="_x0000_s1074" style="position:absolute;left:6159;top:12593;width:828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" filled="f" stroked="f" strokeweight="1.5pt">
                  <v:textbox inset="0,0,0,0">
                    <w:txbxContent>
                      <w:p w14:paraId="3EFE3678" w14:textId="77777777" w:rsidR="000005C0" w:rsidRPr="00171261" w:rsidRDefault="000005C0" w:rsidP="0033328F">
                        <w:pP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41" o:spid="_x0000_s1075" style="position:absolute;left:14427;top:5393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" filled="f" stroked="f" strokeweight="1.5pt">
                  <v:textbox inset="0,0,0,0">
                    <w:txbxContent>
                      <w:p w14:paraId="74FB0B4A" w14:textId="77777777" w:rsidR="000005C0" w:rsidRPr="00171261" w:rsidRDefault="000005C0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42" o:spid="_x0000_s1076" style="position:absolute;left:14427;top:7200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" filled="f" stroked="f" strokeweight="1.5pt">
                  <v:textbox inset="0,0,0,0">
                    <w:txbxContent>
                      <w:p w14:paraId="68B7BB4B" w14:textId="77777777" w:rsidR="000005C0" w:rsidRPr="00171261" w:rsidRDefault="000005C0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43" o:spid="_x0000_s1077" style="position:absolute;left:14427;top:9007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" filled="f" stroked="f" strokeweight="1.5pt">
                  <v:textbox inset="0,0,0,0">
                    <w:txbxContent>
                      <w:p w14:paraId="6ABBD271" w14:textId="77777777" w:rsidR="000005C0" w:rsidRPr="00171261" w:rsidRDefault="000005C0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44" o:spid="_x0000_s1078" style="position:absolute;left:14427;top:10814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" filled="f" stroked="f" strokeweight="1.5pt">
                  <v:textbox inset="0,0,0,0">
                    <w:txbxContent>
                      <w:p w14:paraId="0C318172" w14:textId="77777777" w:rsidR="000005C0" w:rsidRPr="00171261" w:rsidRDefault="000005C0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45" o:spid="_x0000_s1079" style="position:absolute;left:14427;top:12593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" filled="f" stroked="f" strokeweight="1.5pt">
                  <v:textbox inset="0,0,0,0">
                    <w:txbxContent>
                      <w:p w14:paraId="3CA40655" w14:textId="77777777" w:rsidR="000005C0" w:rsidRPr="00171261" w:rsidRDefault="000005C0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46" o:spid="_x0000_s1080" style="position:absolute;left:19848;top:5393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" filled="f" stroked="f" strokeweight="1.5pt">
                  <v:textbox inset="0,0,0,0">
                    <w:txbxContent>
                      <w:p w14:paraId="6CB5721F" w14:textId="77777777" w:rsidR="000005C0" w:rsidRPr="00171261" w:rsidRDefault="000005C0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47" o:spid="_x0000_s1081" style="position:absolute;left:19821;top:7200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" filled="f" stroked="f" strokeweight="1.5pt">
                  <v:textbox inset="0,0,0,0">
                    <w:txbxContent>
                      <w:p w14:paraId="6861CB1E" w14:textId="77777777" w:rsidR="000005C0" w:rsidRPr="00171261" w:rsidRDefault="000005C0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48" o:spid="_x0000_s1082" style="position:absolute;left:19821;top:9007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" filled="f" stroked="f" strokeweight="1.5pt">
                  <v:textbox inset="0,0,0,0">
                    <w:txbxContent>
                      <w:p w14:paraId="25DEDDC4" w14:textId="77777777" w:rsidR="000005C0" w:rsidRPr="00171261" w:rsidRDefault="000005C0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49" o:spid="_x0000_s1083" style="position:absolute;left:19821;top:10814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" filled="f" stroked="f" strokeweight="1.5pt">
                  <v:textbox inset="0,0,0,0">
                    <w:txbxContent>
                      <w:p w14:paraId="63453118" w14:textId="77777777" w:rsidR="000005C0" w:rsidRPr="00171261" w:rsidRDefault="000005C0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50" o:spid="_x0000_s1084" style="position:absolute;left:19848;top:12593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" filled="f" stroked="f" strokeweight="1.5pt">
                  <v:textbox inset="0,0,0,0">
                    <w:txbxContent>
                      <w:p w14:paraId="77121C69" w14:textId="77777777" w:rsidR="000005C0" w:rsidRPr="00171261" w:rsidRDefault="000005C0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51" o:spid="_x0000_s1085" style="position:absolute;left:23434;width:432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" filled="f" stroked="f" strokeweight="1.5pt">
                  <v:textbox inset="0,0,0,0">
                    <w:txbxContent>
                      <w:p w14:paraId="7764FAF0" w14:textId="77777777" w:rsidR="000005C0" w:rsidRPr="006B549F" w:rsidRDefault="000005C0" w:rsidP="00746AF2">
                        <w:pPr>
                          <w:jc w:val="center"/>
                          <w:rPr>
                            <w:rFonts w:ascii="Arial" w:hAnsi="Arial"/>
                            <w:i/>
                            <w:sz w:val="32"/>
                          </w:rPr>
                        </w:pPr>
                        <w:r w:rsidRPr="003B2D1B">
                          <w:rPr>
                            <w:rFonts w:ascii="Arial" w:hAnsi="Arial"/>
                            <w:i/>
                            <w:sz w:val="32"/>
                          </w:rPr>
                          <w:fldChar w:fldCharType="begin"/>
                        </w:r>
                        <w:r w:rsidRPr="003B2D1B">
                          <w:rPr>
                            <w:rFonts w:ascii="Arial" w:hAnsi="Arial"/>
                            <w:i/>
                            <w:sz w:val="32"/>
                          </w:rPr>
                          <w:instrText xml:space="preserve"> SUBJECT   \* MERGEFORMAT </w:instrText>
                        </w:r>
                        <w:r w:rsidRPr="003B2D1B">
                          <w:rPr>
                            <w:rFonts w:ascii="Arial" w:hAnsi="Arial"/>
                            <w:i/>
                            <w:sz w:val="32"/>
                          </w:rPr>
                          <w:fldChar w:fldCharType="separate"/>
                        </w:r>
                        <w:r>
                          <w:rPr>
                            <w:rFonts w:ascii="Arial" w:hAnsi="Arial"/>
                            <w:i/>
                            <w:sz w:val="32"/>
                          </w:rPr>
                          <w:t>ХХХХХХХХ.ХХХХХХ.ХХХ</w:t>
                        </w:r>
                        <w:r w:rsidRPr="003B2D1B">
                          <w:rPr>
                            <w:rFonts w:ascii="Arial" w:hAnsi="Arial"/>
                            <w:i/>
                            <w:sz w:val="32"/>
                          </w:rPr>
                          <w:fldChar w:fldCharType="end"/>
                        </w:r>
                        <w:r w:rsidRPr="003B2D1B">
                          <w:rPr>
                            <w:rFonts w:ascii="Arial" w:hAnsi="Arial"/>
                            <w:i/>
                            <w:sz w:val="32"/>
                          </w:rPr>
                          <w:t>.</w:t>
                        </w:r>
                        <w:r>
                          <w:rPr>
                            <w:rFonts w:ascii="Arial" w:hAnsi="Arial"/>
                            <w:i/>
                            <w:sz w:val="32"/>
                          </w:rPr>
                          <w:t>РЭ</w:t>
                        </w:r>
                      </w:p>
                    </w:txbxContent>
                  </v:textbox>
                </v:rect>
                <v:rect id="Прямоугольник 452" o:spid="_x0000_s1086" style="position:absolute;left:23434;top:5393;width:252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" filled="f" stroked="f" strokeweight="1.5pt">
                  <v:textbox inset="0,0,0,0">
                    <w:txbxContent>
                      <w:p w14:paraId="1286665A" w14:textId="6081C011" w:rsidR="000005C0" w:rsidRPr="00A86DE1" w:rsidRDefault="000005C0" w:rsidP="00B1564D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16"/>
                            <w:szCs w:val="16"/>
                            <w:lang w:val="en-US"/>
                          </w:rPr>
                          <w:t>POLY</w:t>
                        </w:r>
                        <w:r w:rsidR="00A86DE1">
                          <w:rPr>
                            <w:rFonts w:ascii="Arial" w:hAnsi="Arial"/>
                            <w:i/>
                            <w:sz w:val="16"/>
                            <w:szCs w:val="16"/>
                            <w:lang w:val="en-US"/>
                          </w:rPr>
                          <w:t>CORE</w:t>
                        </w:r>
                      </w:p>
                      <w:p w14:paraId="49113362" w14:textId="6AB09039" w:rsidR="000005C0" w:rsidRPr="00F070F3" w:rsidRDefault="000005C0" w:rsidP="00B1564D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  <w:t xml:space="preserve">Руководство </w:t>
                        </w:r>
                        <w:r w:rsidR="00C67550"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  <w:t>пользователя</w:t>
                        </w:r>
                      </w:p>
                    </w:txbxContent>
                  </v:textbox>
                </v:rect>
                <v:rect id="Прямоугольник 453" o:spid="_x0000_s1087" style="position:absolute;left:48649;top:5393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" filled="f" stroked="f" strokeweight="1.5pt">
                  <v:textbox inset="0,0,0,0">
                    <w:txbxContent>
                      <w:p w14:paraId="267D492B" w14:textId="77777777" w:rsidR="000005C0" w:rsidRPr="00171261" w:rsidRDefault="000005C0" w:rsidP="00B1564D">
                        <w:pPr>
                          <w:pStyle w:val="af9"/>
                        </w:pPr>
                        <w:r>
                          <w:t>Лит.</w:t>
                        </w:r>
                      </w:p>
                    </w:txbxContent>
                  </v:textbox>
                </v:rect>
                <v:rect id="Прямоугольник 454" o:spid="_x0000_s1088" style="position:absolute;left:54015;top:5393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" filled="f" stroked="f" strokeweight="1.5pt">
                  <v:textbox inset="0,0,0,0">
                    <w:txbxContent>
                      <w:p w14:paraId="78729F7B" w14:textId="77777777" w:rsidR="000005C0" w:rsidRPr="00746AF2" w:rsidRDefault="000005C0" w:rsidP="00B1564D">
                        <w:pPr>
                          <w:pStyle w:val="af9"/>
                          <w:rPr>
                            <w:i w:val="0"/>
                          </w:rPr>
                        </w:pPr>
                        <w:r w:rsidRPr="00746AF2">
                          <w:rPr>
                            <w:rStyle w:val="afa"/>
                            <w:i/>
                          </w:rPr>
                          <w:t>Л</w:t>
                        </w:r>
                        <w:r w:rsidRPr="00746AF2">
                          <w:rPr>
                            <w:i w:val="0"/>
                          </w:rPr>
                          <w:t>ист</w:t>
                        </w:r>
                      </w:p>
                    </w:txbxContent>
                  </v:textbox>
                </v:rect>
                <v:rect id="Прямоугольник 455" o:spid="_x0000_s1089" style="position:absolute;left:59436;top:5393;width:72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" filled="f" stroked="f" strokeweight="1.5pt">
                  <v:textbox inset="0,0,0,0">
                    <w:txbxContent>
                      <w:p w14:paraId="7235C473" w14:textId="77777777" w:rsidR="000005C0" w:rsidRPr="00171261" w:rsidRDefault="000005C0" w:rsidP="00B1564D">
                        <w:pPr>
                          <w:pStyle w:val="af9"/>
                        </w:pPr>
                        <w:r w:rsidRPr="00B1564D">
                          <w:rPr>
                            <w:rStyle w:val="afa"/>
                            <w:i/>
                          </w:rPr>
                          <w:t>Ли</w:t>
                        </w:r>
                        <w:r w:rsidRPr="00B1564D">
                          <w:t>стов</w:t>
                        </w:r>
                      </w:p>
                    </w:txbxContent>
                  </v:textbox>
                </v:rect>
                <v:rect id="Прямоугольник 456" o:spid="_x0000_s1090" style="position:absolute;left:59436;top:7200;width:72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" filled="f" stroked="f" strokeweight="1.5pt">
                  <v:textbox inset="0,0,0,0">
                    <w:txbxContent>
                      <w:p w14:paraId="07EF8F25" w14:textId="68D48C41" w:rsidR="000005C0" w:rsidRPr="00171261" w:rsidRDefault="00A53502" w:rsidP="00B1564D">
                        <w:pPr>
                          <w:pStyle w:val="af9"/>
                        </w:pPr>
                        <w:fldSimple w:instr=" NUMPAGES ">
                          <w:r>
                            <w:rPr>
                              <w:noProof/>
                            </w:rPr>
                            <w:t>125</w:t>
                          </w:r>
                        </w:fldSimple>
                      </w:p>
                    </w:txbxContent>
                  </v:textbox>
                </v:rect>
                <v:rect id="Прямоугольник 457" o:spid="_x0000_s1091" style="position:absolute;left:54042;top:7200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" filled="f" stroked="f" strokeweight="1.5pt">
                  <v:textbox inset="0,0,0,0">
                    <w:txbxContent>
                      <w:p w14:paraId="6DC60084" w14:textId="00813B30" w:rsidR="000005C0" w:rsidRPr="00171261" w:rsidRDefault="000005C0" w:rsidP="00B1564D">
                        <w:pPr>
                          <w:pStyle w:val="af9"/>
                        </w:pPr>
                        <w:r w:rsidRPr="00A27EE6">
                          <w:fldChar w:fldCharType="begin"/>
                        </w:r>
                        <w:r w:rsidRPr="00A27EE6">
                          <w:instrText xml:space="preserve"> PAGE </w:instrText>
                        </w:r>
                        <w:r w:rsidRPr="00A27EE6">
                          <w:fldChar w:fldCharType="separate"/>
                        </w:r>
                        <w:r w:rsidR="00A53502">
                          <w:rPr>
                            <w:noProof/>
                          </w:rPr>
                          <w:t>2</w:t>
                        </w:r>
                        <w:r w:rsidRPr="00A27EE6">
                          <w:fldChar w:fldCharType="end"/>
                        </w:r>
                      </w:p>
                    </w:txbxContent>
                  </v:textbox>
                </v:rect>
                <v:rect id="Прямоугольник 458" o:spid="_x0000_s1092" style="position:absolute;left:48649;top:7200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" filled="f" stroked="f" strokeweight="1.5pt">
                  <v:textbox inset="0,0,0,0">
                    <w:txbxContent>
                      <w:p w14:paraId="30586CC4" w14:textId="77777777" w:rsidR="000005C0" w:rsidRPr="00171261" w:rsidRDefault="000005C0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59" o:spid="_x0000_s1093" style="position:absolute;left:50428;top:7200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" filled="f" stroked="f" strokeweight="1.5pt">
                  <v:textbox inset="0,0,0,0">
                    <w:txbxContent>
                      <w:p w14:paraId="0F689425" w14:textId="77777777" w:rsidR="000005C0" w:rsidRPr="00171261" w:rsidRDefault="000005C0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60" o:spid="_x0000_s1094" style="position:absolute;left:52263;top:7200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" filled="f" stroked="f" strokeweight="1.5pt">
                  <v:textbox inset="0,0,0,0">
                    <w:txbxContent>
                      <w:p w14:paraId="61B513E9" w14:textId="77777777" w:rsidR="000005C0" w:rsidRPr="00171261" w:rsidRDefault="000005C0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61" o:spid="_x0000_s1095" style="position:absolute;left:48621;top:9007;width:180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" filled="f" stroked="f" strokeweight="1.5pt">
                  <v:textbox inset="0,0,0,0">
                    <w:txbxContent>
                      <w:p w14:paraId="282E89EA" w14:textId="77777777" w:rsidR="000005C0" w:rsidRPr="00171261" w:rsidRDefault="000005C0" w:rsidP="00B1564D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  <w:t>Наименование исполнителя</w:t>
                        </w:r>
                      </w:p>
                    </w:txbxContent>
                  </v:textbox>
                </v:rect>
                <v:line id="Прямая соединительная линия 462" o:spid="_x0000_s1096" style="position:absolute;visibility:visible;mso-wrap-style:square" from="54,0" to="6665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" strokecolor="black [3213]" strokeweight="1.5pt">
                  <v:stroke joinstyle="miter"/>
                </v:line>
                <v:line id="Прямая соединительная линия 463" o:spid="_x0000_s1097" style="position:absolute;flip:x;visibility:visible;mso-wrap-style:square" from="23434,0" to="23438,14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" strokecolor="black [3213]" strokeweight="1.5pt">
                  <v:stroke joinstyle="miter"/>
                </v:line>
                <v:line id="Прямая соединительная линия 464" o:spid="_x0000_s1098" style="position:absolute;visibility:visible;mso-wrap-style:square" from="19848,0" to="19859,14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" strokecolor="black [3213]" strokeweight="1.5pt">
                  <v:stroke joinstyle="miter"/>
                </v:line>
                <v:line id="Прямая соединительная линия 465" o:spid="_x0000_s1099" style="position:absolute;visibility:visible;mso-wrap-style:square" from="14455,0" to="14455,14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466" o:spid="_x0000_s1100" style="position:absolute;visibility:visible;mso-wrap-style:square" from="6159,0" to="6159,14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467" o:spid="_x0000_s1101" style="position:absolute;visibility:visible;mso-wrap-style:square" from="2573,0" to="2573,5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468" o:spid="_x0000_s1102" style="position:absolute;visibility:visible;mso-wrap-style:square" from="54,1806" to="23436,1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" strokecolor="black [3213]" strokeweight="1.5pt">
                  <v:stroke joinstyle="miter"/>
                </v:line>
                <v:line id="Прямая соединительная линия 469" o:spid="_x0000_s1103" style="position:absolute;visibility:visible;mso-wrap-style:square" from="54,3586" to="23436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470" o:spid="_x0000_s1104" style="position:absolute;visibility:visible;mso-wrap-style:square" from="54,5393" to="66651,5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" strokecolor="black [3213]" strokeweight="1.5pt">
                  <v:stroke joinstyle="miter"/>
                </v:line>
                <v:line id="Прямая соединительная линия 471" o:spid="_x0000_s1105" style="position:absolute;visibility:visible;mso-wrap-style:square" from="0,7227" to="23423,7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472" o:spid="_x0000_s1106" style="position:absolute;visibility:visible;mso-wrap-style:square" from="54,9034" to="23436,9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473" o:spid="_x0000_s1107" style="position:absolute;visibility:visible;mso-wrap-style:square" from="54,10814" to="23436,10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474" o:spid="_x0000_s1108" style="position:absolute;visibility:visible;mso-wrap-style:square" from="0,12593" to="23423,12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475" o:spid="_x0000_s1109" style="position:absolute;visibility:visible;mso-wrap-style:square" from="48649,5393" to="48649,14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476" o:spid="_x0000_s1110" style="position:absolute;visibility:visible;mso-wrap-style:square" from="54042,5448" to="54042,9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477" o:spid="_x0000_s1111" style="position:absolute;visibility:visible;mso-wrap-style:square" from="59408,5393" to="59408,9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" strokecolor="black [3213]" strokeweight="1.5pt">
                  <v:stroke joinstyle="miter"/>
                </v:line>
                <v:line id="Прямая соединительная линия 478" o:spid="_x0000_s1112" style="position:absolute;visibility:visible;mso-wrap-style:square" from="48649,7227" to="66645,7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" strokecolor="black [3213]" strokeweight="1.5pt">
                  <v:stroke joinstyle="miter"/>
                </v:line>
                <v:line id="Прямая соединительная линия 479" o:spid="_x0000_s1113" style="position:absolute;visibility:visible;mso-wrap-style:square" from="50456,7227" to="50456,9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480" o:spid="_x0000_s1114" style="position:absolute;visibility:visible;mso-wrap-style:square" from="52235,7227" to="52235,9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" strokecolor="black [3213]" strokeweight="1.5pt">
                  <v:stroke joinstyle="miter"/>
                </v:line>
                <v:line id="Прямая соединительная линия 481" o:spid="_x0000_s1115" style="position:absolute;visibility:visible;mso-wrap-style:square" from="48649,9034" to="66645,9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" strokecolor="black [3213]" strokeweight="1.5pt">
                  <v:stroke joinstyle="miter"/>
                </v:line>
              </v:group>
              <v:group id="Группа 482" o:spid="_x0000_s1116" style="position:absolute;top:51149;width:4381;height:52197" coordorigin="-57" coordsize="4386,5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Fu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">
                <v:rect id="Прямоугольник 483" o:spid="_x0000_s1117" style="position:absolute;left:1809;top:43148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" filled="f" stroked="f" strokeweight="1.5pt">
                  <v:textbox style="layout-flow:vertical;mso-layout-flow-alt:bottom-to-top" inset="0,0,0,0">
                    <w:txbxContent>
                      <w:p w14:paraId="3664B07D" w14:textId="77777777" w:rsidR="000005C0" w:rsidRPr="00A965E8" w:rsidRDefault="000005C0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84" o:spid="_x0000_s1118" style="position:absolute;left:1809;top:30575;width:252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" filled="f" stroked="f" strokeweight="1.5pt">
                  <v:textbox style="layout-flow:vertical;mso-layout-flow-alt:bottom-to-top" inset="0,0,0,0">
                    <w:txbxContent>
                      <w:p w14:paraId="7F7547E3" w14:textId="77777777" w:rsidR="000005C0" w:rsidRPr="00A965E8" w:rsidRDefault="000005C0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85" o:spid="_x0000_s1119" style="position:absolute;top:30575;width:18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" filled="f" stroked="f" strokeweight="1.5pt">
                  <v:textbox style="layout-flow:vertical;mso-layout-flow-alt:bottom-to-top" inset="0,0,0,0">
                    <w:txbxContent>
                      <w:p w14:paraId="14F70007" w14:textId="77777777" w:rsidR="000005C0" w:rsidRPr="00197CCC" w:rsidRDefault="000005C0" w:rsidP="00B1564D">
                        <w:pPr>
                          <w:pStyle w:val="af9"/>
                        </w:pPr>
                        <w:r w:rsidRPr="00B1564D">
                          <w:t>Подпись</w:t>
                        </w:r>
                        <w:r w:rsidRPr="00197CCC">
                          <w:t xml:space="preserve"> и дата</w:t>
                        </w:r>
                      </w:p>
                    </w:txbxContent>
                  </v:textbox>
                </v:rect>
                <v:rect id="Прямоугольник 486" o:spid="_x0000_s1120" style="position:absolute;left:1809;top:21526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" filled="f" stroked="f" strokeweight="1.5pt">
                  <v:textbox style="layout-flow:vertical;mso-layout-flow-alt:bottom-to-top" inset="0,0,0,0">
                    <w:txbxContent>
                      <w:p w14:paraId="4EAB8140" w14:textId="77777777" w:rsidR="000005C0" w:rsidRPr="00A965E8" w:rsidRDefault="000005C0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87" o:spid="_x0000_s1121" style="position:absolute;top:21526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" filled="f" stroked="f" strokeweight="1.5pt">
                  <v:textbox style="layout-flow:vertical;mso-layout-flow-alt:bottom-to-top" inset="0,0,0,0">
                    <w:txbxContent>
                      <w:p w14:paraId="686CBF54" w14:textId="77777777" w:rsidR="000005C0" w:rsidRPr="00082709" w:rsidRDefault="000005C0" w:rsidP="00B1564D">
                        <w:pPr>
                          <w:pStyle w:val="af9"/>
                        </w:pPr>
                        <w:proofErr w:type="spellStart"/>
                        <w:r w:rsidRPr="00082709">
                          <w:t>Взам</w:t>
                        </w:r>
                        <w:proofErr w:type="spellEnd"/>
                        <w:r w:rsidRPr="00082709">
                          <w:t xml:space="preserve">. </w:t>
                        </w:r>
                        <w:r w:rsidRPr="00B1564D">
                          <w:t>инв</w:t>
                        </w:r>
                        <w:r w:rsidRPr="00082709">
                          <w:t>. №</w:t>
                        </w:r>
                      </w:p>
                    </w:txbxContent>
                  </v:textbox>
                </v:rect>
                <v:rect id="Прямоугольник 488" o:spid="_x0000_s1122" style="position:absolute;left:1809;top:12573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" filled="f" stroked="f" strokeweight="1.5pt">
                  <v:textbox style="layout-flow:vertical;mso-layout-flow-alt:bottom-to-top" inset="0,0,0,0">
                    <w:txbxContent>
                      <w:p w14:paraId="039EE1BD" w14:textId="77777777" w:rsidR="000005C0" w:rsidRPr="00A965E8" w:rsidRDefault="000005C0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89" o:spid="_x0000_s1123" style="position:absolute;top:12573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" filled="f" stroked="f" strokeweight="1.5pt">
                  <v:textbox style="layout-flow:vertical;mso-layout-flow-alt:bottom-to-top" inset="0,0,0,0">
                    <w:txbxContent>
                      <w:p w14:paraId="15006D23" w14:textId="77777777" w:rsidR="000005C0" w:rsidRPr="00082709" w:rsidRDefault="000005C0" w:rsidP="00B1564D">
                        <w:pPr>
                          <w:pStyle w:val="af9"/>
                        </w:pPr>
                        <w:r w:rsidRPr="00082709">
                          <w:t xml:space="preserve">Инв. № </w:t>
                        </w:r>
                        <w:proofErr w:type="spellStart"/>
                        <w:r w:rsidRPr="00082709">
                          <w:t>дубл</w:t>
                        </w:r>
                        <w:proofErr w:type="spellEnd"/>
                        <w:r w:rsidRPr="00082709">
                          <w:t>.</w:t>
                        </w:r>
                      </w:p>
                    </w:txbxContent>
                  </v:textbox>
                </v:rect>
                <v:rect id="Прямоугольник 490" o:spid="_x0000_s1124" style="position:absolute;top:43148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" filled="f" stroked="f" strokeweight="1.5pt">
                  <v:textbox style="layout-flow:vertical;mso-layout-flow-alt:bottom-to-top" inset="0,0,0,0">
                    <w:txbxContent>
                      <w:p w14:paraId="3C5F07F3" w14:textId="77777777" w:rsidR="000005C0" w:rsidRPr="00670A11" w:rsidRDefault="000005C0" w:rsidP="001D5C3D">
                        <w:pPr>
                          <w:pStyle w:val="af9"/>
                        </w:pPr>
                        <w:r w:rsidRPr="00B1564D">
                          <w:t>Инв</w:t>
                        </w:r>
                        <w:r w:rsidRPr="00670A11">
                          <w:t>. № подл.</w:t>
                        </w:r>
                      </w:p>
                    </w:txbxContent>
                  </v:textbox>
                </v:rect>
                <v:rect id="Прямоугольник 491" o:spid="_x0000_s1125" style="position:absolute;left:1809;width:252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" filled="f" stroked="f" strokeweight="1.5pt">
                  <v:textbox style="layout-flow:vertical;mso-layout-flow-alt:bottom-to-top">
                    <w:txbxContent>
                      <w:p w14:paraId="10474C92" w14:textId="77777777" w:rsidR="000005C0" w:rsidRPr="00A965E8" w:rsidRDefault="000005C0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92" o:spid="_x0000_s1126" style="position:absolute;width:18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" filled="f" stroked="f" strokeweight="1.5pt">
                  <v:textbox style="layout-flow:vertical;mso-layout-flow-alt:bottom-to-top" inset="0,0,0,0">
                    <w:txbxContent>
                      <w:p w14:paraId="37FB66E9" w14:textId="77777777" w:rsidR="000005C0" w:rsidRPr="00653D7A" w:rsidRDefault="000005C0" w:rsidP="00B1564D">
                        <w:pPr>
                          <w:pStyle w:val="af9"/>
                        </w:pPr>
                        <w:r w:rsidRPr="00B1564D">
                          <w:t>Подпись</w:t>
                        </w:r>
                        <w:r w:rsidRPr="00653D7A">
                          <w:t xml:space="preserve"> и дата</w:t>
                        </w:r>
                      </w:p>
                    </w:txbxContent>
                  </v:textbox>
                </v:rect>
                <v:line id="Прямая соединительная линия 493" o:spid="_x0000_s1127" style="position:absolute;flip:x;visibility:visible;mso-wrap-style:square" from="-38,52197" to="4286,52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494" o:spid="_x0000_s1128" style="position:absolute;flip:x;visibility:visible;mso-wrap-style:square" from="0,43148" to="4324,43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495" o:spid="_x0000_s1129" style="position:absolute;visibility:visible;mso-wrap-style:square" from="0,30575" to="4324,30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496" o:spid="_x0000_s1130" style="position:absolute;visibility:visible;mso-wrap-style:square" from="0,21526" to="4324,21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497" o:spid="_x0000_s1131" style="position:absolute;visibility:visible;mso-wrap-style:square" from="0,12573" to="4324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498" o:spid="_x0000_s1132" style="position:absolute;visibility:visible;mso-wrap-style:square" from="-57,0" to="426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" strokecolor="black [3213]" strokeweight="1.5pt">
                  <v:stroke joinstyle="miter"/>
                </v:line>
                <v:line id="Прямая соединительная линия 499" o:spid="_x0000_s1133" style="position:absolute;visibility:visible;mso-wrap-style:square" from="0,0" to="0,52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500" o:spid="_x0000_s1134" style="position:absolute;flip:y;visibility:visible;mso-wrap-style:square" from="1809,0" to="1809,52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" strokecolor="black [3213]" strokeweight="1.5pt">
                  <v:stroke joinstyle="miter"/>
                </v:line>
              </v:group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E45F3E" w14:textId="609A5EE4" w:rsidR="000005C0" w:rsidRPr="007B7CCC" w:rsidRDefault="000005C0" w:rsidP="007B7CCC">
    <w:pPr>
      <w:pStyle w:val="af3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D37377B" wp14:editId="1B59FF3F">
              <wp:simplePos x="0" y="0"/>
              <wp:positionH relativeFrom="page">
                <wp:posOffset>304800</wp:posOffset>
              </wp:positionH>
              <wp:positionV relativeFrom="page">
                <wp:posOffset>161925</wp:posOffset>
              </wp:positionV>
              <wp:extent cx="7099200" cy="10335600"/>
              <wp:effectExtent l="0" t="0" r="26035" b="27940"/>
              <wp:wrapNone/>
              <wp:docPr id="501" name="Группа 5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99200" cy="10335600"/>
                        <a:chOff x="0" y="0"/>
                        <a:chExt cx="7098150" cy="10336875"/>
                      </a:xfrm>
                    </wpg:grpSpPr>
                    <wpg:grpSp>
                      <wpg:cNvPr id="502" name="Группа 502"/>
                      <wpg:cNvGrpSpPr/>
                      <wpg:grpSpPr>
                        <a:xfrm>
                          <a:off x="438150" y="9791700"/>
                          <a:ext cx="6660000" cy="545175"/>
                          <a:chOff x="0" y="0"/>
                          <a:chExt cx="6660000" cy="545175"/>
                        </a:xfrm>
                      </wpg:grpSpPr>
                      <wps:wsp>
                        <wps:cNvPr id="503" name="Блок-схема: процесс 503"/>
                        <wps:cNvSpPr/>
                        <wps:spPr>
                          <a:xfrm>
                            <a:off x="0" y="0"/>
                            <a:ext cx="252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F902EE" w14:textId="77777777" w:rsidR="000005C0" w:rsidRPr="00961B47" w:rsidRDefault="000005C0" w:rsidP="007B7CCC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Блок-схема: процесс 504"/>
                        <wps:cNvSpPr/>
                        <wps:spPr>
                          <a:xfrm>
                            <a:off x="0" y="361950"/>
                            <a:ext cx="252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F24DCF" w14:textId="5026ADC4" w:rsidR="000005C0" w:rsidRPr="00961B47" w:rsidRDefault="000005C0" w:rsidP="00674FE7">
                              <w:pPr>
                                <w:pStyle w:val="afb"/>
                              </w:pPr>
                              <w:r>
                                <w:t>Изм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Блок-схема: процесс 505"/>
                        <wps:cNvSpPr/>
                        <wps:spPr>
                          <a:xfrm>
                            <a:off x="0" y="180975"/>
                            <a:ext cx="252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9FE6E0" w14:textId="77777777" w:rsidR="000005C0" w:rsidRPr="00961B47" w:rsidRDefault="000005C0" w:rsidP="007B7CCC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Блок-схема: процесс 506"/>
                        <wps:cNvSpPr/>
                        <wps:spPr>
                          <a:xfrm>
                            <a:off x="247650" y="361950"/>
                            <a:ext cx="36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68EFC6" w14:textId="77777777" w:rsidR="000005C0" w:rsidRPr="00961B47" w:rsidRDefault="000005C0" w:rsidP="00674FE7">
                              <w:pPr>
                                <w:pStyle w:val="afb"/>
                              </w:pPr>
                              <w:r>
                                <w:t>Лист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Блок-схема: процесс 507"/>
                        <wps:cNvSpPr/>
                        <wps:spPr>
                          <a:xfrm>
                            <a:off x="247650" y="180975"/>
                            <a:ext cx="36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C354F2" w14:textId="77777777" w:rsidR="000005C0" w:rsidRPr="00961B47" w:rsidRDefault="000005C0" w:rsidP="007B7CCC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Блок-схема: процесс 508"/>
                        <wps:cNvSpPr/>
                        <wps:spPr>
                          <a:xfrm>
                            <a:off x="247650" y="0"/>
                            <a:ext cx="36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9EB5D5" w14:textId="77777777" w:rsidR="000005C0" w:rsidRPr="00961B47" w:rsidRDefault="000005C0" w:rsidP="007B7CCC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Блок-схема: процесс 509"/>
                        <wps:cNvSpPr/>
                        <wps:spPr>
                          <a:xfrm>
                            <a:off x="609600" y="361950"/>
                            <a:ext cx="828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B29820" w14:textId="77777777" w:rsidR="000005C0" w:rsidRPr="00961B47" w:rsidRDefault="000005C0" w:rsidP="00674FE7">
                              <w:pPr>
                                <w:pStyle w:val="afb"/>
                              </w:pPr>
                              <w:r>
                                <w:t>№ докум.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Блок-схема: процесс 510"/>
                        <wps:cNvSpPr/>
                        <wps:spPr>
                          <a:xfrm>
                            <a:off x="609600" y="180975"/>
                            <a:ext cx="828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82E542" w14:textId="77777777" w:rsidR="000005C0" w:rsidRPr="00961B47" w:rsidRDefault="000005C0" w:rsidP="007B7CCC">
                              <w:pP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Блок-схема: процесс 511"/>
                        <wps:cNvSpPr/>
                        <wps:spPr>
                          <a:xfrm>
                            <a:off x="609600" y="0"/>
                            <a:ext cx="828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A1E274" w14:textId="77777777" w:rsidR="000005C0" w:rsidRPr="00961B47" w:rsidRDefault="000005C0" w:rsidP="007B7CCC">
                              <w:pP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Блок-схема: процесс 512"/>
                        <wps:cNvSpPr/>
                        <wps:spPr>
                          <a:xfrm>
                            <a:off x="1438275" y="361950"/>
                            <a:ext cx="54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794EF0" w14:textId="77777777" w:rsidR="000005C0" w:rsidRPr="00961B47" w:rsidRDefault="000005C0" w:rsidP="00674FE7">
                              <w:pPr>
                                <w:pStyle w:val="afb"/>
                              </w:pPr>
                              <w:r w:rsidRPr="00674FE7">
                                <w:t>Подп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Блок-схема: процесс 513"/>
                        <wps:cNvSpPr/>
                        <wps:spPr>
                          <a:xfrm>
                            <a:off x="1438275" y="180975"/>
                            <a:ext cx="54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D61C04" w14:textId="77777777" w:rsidR="000005C0" w:rsidRPr="00961B47" w:rsidRDefault="000005C0" w:rsidP="007B7CCC">
                              <w:pP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Блок-схема: процесс 514"/>
                        <wps:cNvSpPr/>
                        <wps:spPr>
                          <a:xfrm>
                            <a:off x="1438275" y="0"/>
                            <a:ext cx="54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FD7C3A" w14:textId="77777777" w:rsidR="000005C0" w:rsidRPr="00961B47" w:rsidRDefault="000005C0" w:rsidP="007B7CCC">
                              <w:pP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Блок-схема: процесс 515"/>
                        <wps:cNvSpPr/>
                        <wps:spPr>
                          <a:xfrm>
                            <a:off x="1971675" y="361950"/>
                            <a:ext cx="359410" cy="179705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938E71" w14:textId="77777777" w:rsidR="000005C0" w:rsidRPr="00674FE7" w:rsidRDefault="000005C0" w:rsidP="00674FE7">
                              <w:pPr>
                                <w:pStyle w:val="afb"/>
                              </w:pPr>
                              <w:r w:rsidRPr="00674FE7">
                                <w:t>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Блок-схема: процесс 516"/>
                        <wps:cNvSpPr/>
                        <wps:spPr>
                          <a:xfrm>
                            <a:off x="1971675" y="180975"/>
                            <a:ext cx="359410" cy="179705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CC68EE" w14:textId="77777777" w:rsidR="000005C0" w:rsidRPr="00961B47" w:rsidRDefault="000005C0" w:rsidP="007B7CCC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Блок-схема: процесс 517"/>
                        <wps:cNvSpPr/>
                        <wps:spPr>
                          <a:xfrm>
                            <a:off x="1971675" y="0"/>
                            <a:ext cx="359410" cy="179705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E2512C" w14:textId="77777777" w:rsidR="000005C0" w:rsidRPr="00961B47" w:rsidRDefault="000005C0" w:rsidP="007B7CCC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Блок-схема: процесс 518"/>
                        <wps:cNvSpPr/>
                        <wps:spPr>
                          <a:xfrm>
                            <a:off x="2333625" y="0"/>
                            <a:ext cx="3960000" cy="54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50CF3E" w14:textId="77777777" w:rsidR="000005C0" w:rsidRPr="006B549F" w:rsidRDefault="000005C0" w:rsidP="00674FE7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32"/>
                                </w:rPr>
                              </w:pPr>
                              <w:r w:rsidRPr="003B2D1B">
                                <w:rPr>
                                  <w:rFonts w:ascii="Arial" w:hAnsi="Arial"/>
                                  <w:i/>
                                  <w:sz w:val="32"/>
                                </w:rPr>
                                <w:fldChar w:fldCharType="begin"/>
                              </w:r>
                              <w:r w:rsidRPr="003B2D1B">
                                <w:rPr>
                                  <w:rFonts w:ascii="Arial" w:hAnsi="Arial"/>
                                  <w:i/>
                                  <w:sz w:val="32"/>
                                </w:rPr>
                                <w:instrText xml:space="preserve"> SUBJECT   \* MERGEFORMAT </w:instrText>
                              </w:r>
                              <w:r w:rsidRPr="003B2D1B">
                                <w:rPr>
                                  <w:rFonts w:ascii="Arial" w:hAnsi="Arial"/>
                                  <w:i/>
                                  <w:sz w:val="3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32"/>
                                </w:rPr>
                                <w:t>ХХХХХХХХ.ХХХХХХ.ХХХ</w:t>
                              </w:r>
                              <w:r w:rsidRPr="003B2D1B">
                                <w:rPr>
                                  <w:rFonts w:ascii="Arial" w:hAnsi="Arial"/>
                                  <w:i/>
                                  <w:sz w:val="32"/>
                                </w:rPr>
                                <w:fldChar w:fldCharType="end"/>
                              </w:r>
                              <w:r w:rsidRPr="003B2D1B">
                                <w:rPr>
                                  <w:rFonts w:ascii="Arial" w:hAnsi="Arial"/>
                                  <w:i/>
                                  <w:sz w:val="32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32"/>
                                </w:rPr>
                                <w:t>РЭ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Блок-схема: процесс 519"/>
                        <wps:cNvSpPr/>
                        <wps:spPr>
                          <a:xfrm>
                            <a:off x="6296025" y="0"/>
                            <a:ext cx="360000" cy="252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2B313A" w14:textId="77777777" w:rsidR="000005C0" w:rsidRPr="00674FE7" w:rsidRDefault="000005C0" w:rsidP="00674FE7">
                              <w:pPr>
                                <w:pStyle w:val="af9"/>
                              </w:pPr>
                              <w:r w:rsidRPr="00674FE7">
                                <w:rPr>
                                  <w:rStyle w:val="afa"/>
                                  <w:i/>
                                </w:rPr>
                                <w:t>Л</w:t>
                              </w:r>
                              <w:r w:rsidRPr="00674FE7">
                                <w:t>ист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Блок-схема: процесс 520"/>
                        <wps:cNvSpPr/>
                        <wps:spPr>
                          <a:xfrm>
                            <a:off x="6296025" y="257175"/>
                            <a:ext cx="360000" cy="288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0C3E49" w14:textId="1E3CE647" w:rsidR="000005C0" w:rsidRPr="00623899" w:rsidRDefault="000005C0" w:rsidP="00674FE7">
                              <w:pPr>
                                <w:pStyle w:val="af9"/>
                              </w:pPr>
                              <w:r w:rsidRPr="00623899">
                                <w:fldChar w:fldCharType="begin"/>
                              </w:r>
                              <w:r w:rsidRPr="00623899">
                                <w:instrText xml:space="preserve"> PAGE </w:instrText>
                              </w:r>
                              <w:r w:rsidRPr="00623899">
                                <w:fldChar w:fldCharType="separate"/>
                              </w:r>
                              <w:r w:rsidR="00A53502">
                                <w:rPr>
                                  <w:noProof/>
                                </w:rPr>
                                <w:t>21</w:t>
                              </w:r>
                              <w:r w:rsidRPr="00623899"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Прямая соединительная линия 521"/>
                        <wps:cNvCnPr/>
                        <wps:spPr>
                          <a:xfrm>
                            <a:off x="0" y="0"/>
                            <a:ext cx="6660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2" name="Прямая соединительная линия 522"/>
                        <wps:cNvCnPr/>
                        <wps:spPr>
                          <a:xfrm>
                            <a:off x="6296025" y="0"/>
                            <a:ext cx="0" cy="54292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3" name="Прямая соединительная линия 523"/>
                        <wps:cNvCnPr/>
                        <wps:spPr>
                          <a:xfrm>
                            <a:off x="6296025" y="257175"/>
                            <a:ext cx="36004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4" name="Прямая соединительная линия 524"/>
                        <wps:cNvCnPr/>
                        <wps:spPr>
                          <a:xfrm>
                            <a:off x="2333625" y="0"/>
                            <a:ext cx="0" cy="54102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5" name="Прямая соединительная линия 525"/>
                        <wps:cNvCnPr/>
                        <wps:spPr>
                          <a:xfrm>
                            <a:off x="1971675" y="0"/>
                            <a:ext cx="0" cy="54102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6" name="Прямая соединительная линия 526"/>
                        <wps:cNvCnPr/>
                        <wps:spPr>
                          <a:xfrm>
                            <a:off x="1438275" y="0"/>
                            <a:ext cx="0" cy="53784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7" name="Прямая соединительная линия 527"/>
                        <wps:cNvCnPr/>
                        <wps:spPr>
                          <a:xfrm>
                            <a:off x="609600" y="0"/>
                            <a:ext cx="0" cy="5397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8" name="Прямая соединительная линия 528"/>
                        <wps:cNvCnPr/>
                        <wps:spPr>
                          <a:xfrm>
                            <a:off x="247650" y="0"/>
                            <a:ext cx="0" cy="5397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9" name="Прямая соединительная линия 529"/>
                        <wps:cNvCnPr/>
                        <wps:spPr>
                          <a:xfrm>
                            <a:off x="0" y="180975"/>
                            <a:ext cx="233934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0" name="Прямая соединительная линия 530"/>
                        <wps:cNvCnPr/>
                        <wps:spPr>
                          <a:xfrm>
                            <a:off x="0" y="361950"/>
                            <a:ext cx="233934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531" name="Группа 531"/>
                      <wpg:cNvGrpSpPr/>
                      <wpg:grpSpPr>
                        <a:xfrm>
                          <a:off x="0" y="5114925"/>
                          <a:ext cx="440055" cy="5219700"/>
                          <a:chOff x="-7629" y="0"/>
                          <a:chExt cx="440604" cy="5219700"/>
                        </a:xfrm>
                      </wpg:grpSpPr>
                      <wps:wsp>
                        <wps:cNvPr id="532" name="Прямоугольник 532"/>
                        <wps:cNvSpPr/>
                        <wps:spPr>
                          <a:xfrm>
                            <a:off x="180975" y="4314825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BE438C" w14:textId="77777777" w:rsidR="000005C0" w:rsidRPr="00A965E8" w:rsidRDefault="000005C0" w:rsidP="007B7CCC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Прямоугольник 533"/>
                        <wps:cNvSpPr/>
                        <wps:spPr>
                          <a:xfrm>
                            <a:off x="180975" y="3057525"/>
                            <a:ext cx="252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0322136" w14:textId="77777777" w:rsidR="000005C0" w:rsidRPr="00A965E8" w:rsidRDefault="000005C0" w:rsidP="007B7CCC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Прямоугольник 534"/>
                        <wps:cNvSpPr/>
                        <wps:spPr>
                          <a:xfrm>
                            <a:off x="0" y="3067051"/>
                            <a:ext cx="180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30D5CD" w14:textId="77777777" w:rsidR="000005C0" w:rsidRPr="00674FE7" w:rsidRDefault="000005C0" w:rsidP="00CD5729">
                              <w:pPr>
                                <w:pStyle w:val="af9"/>
                              </w:pPr>
                              <w:r w:rsidRPr="00674FE7">
                                <w:rPr>
                                  <w:rStyle w:val="afa"/>
                                  <w:i/>
                                </w:rPr>
                                <w:t>Подпись</w:t>
                              </w:r>
                              <w:r w:rsidRPr="00674FE7">
                                <w:t xml:space="preserve"> и дата</w:t>
                              </w:r>
                            </w:p>
                            <w:p w14:paraId="61543710" w14:textId="77777777" w:rsidR="000005C0" w:rsidRDefault="000005C0"/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Прямоугольник 535"/>
                        <wps:cNvSpPr/>
                        <wps:spPr>
                          <a:xfrm>
                            <a:off x="180975" y="2152650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871AB9" w14:textId="77777777" w:rsidR="000005C0" w:rsidRPr="00A965E8" w:rsidRDefault="000005C0" w:rsidP="007B7CCC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Прямоугольник 536"/>
                        <wps:cNvSpPr/>
                        <wps:spPr>
                          <a:xfrm>
                            <a:off x="0" y="2152650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1911C8" w14:textId="77777777" w:rsidR="000005C0" w:rsidRPr="00082709" w:rsidRDefault="000005C0" w:rsidP="00674FE7">
                              <w:pPr>
                                <w:pStyle w:val="af9"/>
                              </w:pPr>
                              <w:proofErr w:type="spellStart"/>
                              <w:r w:rsidRPr="00746AF2">
                                <w:rPr>
                                  <w:rStyle w:val="afa"/>
                                  <w:i/>
                                </w:rPr>
                                <w:t>Взам</w:t>
                              </w:r>
                              <w:proofErr w:type="spellEnd"/>
                              <w:r w:rsidRPr="00082709">
                                <w:t>. инв. №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Прямоугольник 537"/>
                        <wps:cNvSpPr/>
                        <wps:spPr>
                          <a:xfrm>
                            <a:off x="180975" y="1257300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CC190D" w14:textId="77777777" w:rsidR="000005C0" w:rsidRPr="00A965E8" w:rsidRDefault="000005C0" w:rsidP="007B7CCC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Прямоугольник 538"/>
                        <wps:cNvSpPr/>
                        <wps:spPr>
                          <a:xfrm>
                            <a:off x="0" y="1257300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E9B0B6" w14:textId="77777777" w:rsidR="000005C0" w:rsidRPr="00082709" w:rsidRDefault="000005C0" w:rsidP="00674FE7">
                              <w:pPr>
                                <w:pStyle w:val="af9"/>
                              </w:pPr>
                              <w:r w:rsidRPr="00082709">
                                <w:t xml:space="preserve">Инв. № </w:t>
                              </w:r>
                              <w:proofErr w:type="spellStart"/>
                              <w:r w:rsidRPr="00082709">
                                <w:t>дубл</w:t>
                              </w:r>
                              <w:proofErr w:type="spellEnd"/>
                              <w:r w:rsidRPr="00082709"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Прямоугольник 539"/>
                        <wps:cNvSpPr/>
                        <wps:spPr>
                          <a:xfrm>
                            <a:off x="0" y="4314825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02CF74F" w14:textId="77777777" w:rsidR="000005C0" w:rsidRPr="00670A11" w:rsidRDefault="000005C0" w:rsidP="00674FE7">
                              <w:pPr>
                                <w:pStyle w:val="af9"/>
                              </w:pPr>
                              <w:r w:rsidRPr="00670A11">
                                <w:t>Инв. № подл.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Прямоугольник 540"/>
                        <wps:cNvSpPr/>
                        <wps:spPr>
                          <a:xfrm>
                            <a:off x="180975" y="0"/>
                            <a:ext cx="252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1851BA" w14:textId="77777777" w:rsidR="000005C0" w:rsidRPr="00A965E8" w:rsidRDefault="000005C0" w:rsidP="007B7CCC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Прямоугольник 541"/>
                        <wps:cNvSpPr/>
                        <wps:spPr>
                          <a:xfrm>
                            <a:off x="0" y="0"/>
                            <a:ext cx="180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041B5B" w14:textId="77777777" w:rsidR="000005C0" w:rsidRPr="00653D7A" w:rsidRDefault="000005C0" w:rsidP="00674FE7">
                              <w:pPr>
                                <w:pStyle w:val="af9"/>
                              </w:pPr>
                              <w:r w:rsidRPr="00653D7A">
                                <w:t>Подпись и 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Прямая соединительная линия 542"/>
                        <wps:cNvCnPr/>
                        <wps:spPr>
                          <a:xfrm flipH="1">
                            <a:off x="-7629" y="521970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3" name="Прямая соединительная линия 543"/>
                        <wps:cNvCnPr/>
                        <wps:spPr>
                          <a:xfrm flipH="1">
                            <a:off x="0" y="4314825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4" name="Прямая соединительная линия 544"/>
                        <wps:cNvCnPr/>
                        <wps:spPr>
                          <a:xfrm>
                            <a:off x="0" y="3057525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5" name="Прямая соединительная линия 545"/>
                        <wps:cNvCnPr/>
                        <wps:spPr>
                          <a:xfrm>
                            <a:off x="0" y="215265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6" name="Прямая соединительная линия 546"/>
                        <wps:cNvCnPr/>
                        <wps:spPr>
                          <a:xfrm>
                            <a:off x="0" y="125730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7" name="Прямая соединительная линия 547"/>
                        <wps:cNvCnPr/>
                        <wps:spPr>
                          <a:xfrm>
                            <a:off x="-5183" y="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8" name="Прямая соединительная линия 548"/>
                        <wps:cNvCnPr/>
                        <wps:spPr>
                          <a:xfrm>
                            <a:off x="0" y="0"/>
                            <a:ext cx="0" cy="52197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9" name="Прямая соединительная линия 549"/>
                        <wps:cNvCnPr/>
                        <wps:spPr>
                          <a:xfrm flipV="1">
                            <a:off x="180975" y="0"/>
                            <a:ext cx="0" cy="521779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s:wsp>
                      <wps:cNvPr id="550" name="Rectangle 1"/>
                      <wps:cNvSpPr>
                        <a:spLocks noChangeArrowheads="1"/>
                      </wps:cNvSpPr>
                      <wps:spPr bwMode="auto">
                        <a:xfrm>
                          <a:off x="438150" y="0"/>
                          <a:ext cx="6660000" cy="10332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D37377B" id="Группа 501" o:spid="_x0000_s1135" style="position:absolute;margin-left:24pt;margin-top:12.75pt;width:559pt;height:813.85pt;z-index:251663360;mso-position-horizontal-relative:page;mso-position-vertical-relative:page;mso-width-relative:margin;mso-height-relative:margin" coordsize="70981,103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">
              <v:group id="Группа 502" o:spid="_x0000_s1136" style="position:absolute;left:4381;top:97917;width:66600;height:5451" coordsize="66600,5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Q2p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fN4Bo8z4QjI1S8AAAD//wMAUEsBAi0AFAAGAAgAAAAhANvh9svuAAAAhQEAABMAAAAAAAAA&#10;AAAAAAAAAAAAAFtDb250ZW50X1R5cGVzXS54bWxQSwECLQAUAAYACAAAACEAWvQsW78AAAAVAQAA&#10;CwAAAAAAAAAAAAAAAAAfAQAAX3JlbHMvLnJlbHNQSwECLQAUAAYACAAAACEAz9UNqcYAAADcAAAA&#10;DwAAAAAAAAAAAAAAAAAHAgAAZHJzL2Rvd25yZXYueG1sUEsFBgAAAAADAAMAtwAAAPoCAAAAAA==&#10;"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Блок-схема: процесс 503" o:spid="_x0000_s1137" type="#_x0000_t109" style="position:absolute;width:25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" filled="f" stroked="f" strokeweight="1.5pt">
                  <v:textbox inset="0,0,0,0">
                    <w:txbxContent>
                      <w:p w14:paraId="54F902EE" w14:textId="77777777" w:rsidR="000005C0" w:rsidRPr="00961B47" w:rsidRDefault="000005C0" w:rsidP="007B7CCC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504" o:spid="_x0000_s1138" type="#_x0000_t109" style="position:absolute;top:3619;width:25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" filled="f" stroked="f" strokeweight="1.5pt">
                  <v:textbox inset="0,0,0,0">
                    <w:txbxContent>
                      <w:p w14:paraId="6FF24DCF" w14:textId="5026ADC4" w:rsidR="000005C0" w:rsidRPr="00961B47" w:rsidRDefault="000005C0" w:rsidP="00674FE7">
                        <w:pPr>
                          <w:pStyle w:val="afb"/>
                        </w:pPr>
                        <w:r>
                          <w:t>Изм</w:t>
                        </w:r>
                      </w:p>
                    </w:txbxContent>
                  </v:textbox>
                </v:shape>
                <v:shape id="Блок-схема: процесс 505" o:spid="_x0000_s1139" type="#_x0000_t109" style="position:absolute;top:1809;width:25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" filled="f" stroked="f" strokeweight="1.5pt">
                  <v:textbox inset="0,0,0,0">
                    <w:txbxContent>
                      <w:p w14:paraId="3D9FE6E0" w14:textId="77777777" w:rsidR="000005C0" w:rsidRPr="00961B47" w:rsidRDefault="000005C0" w:rsidP="007B7CCC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506" o:spid="_x0000_s1140" type="#_x0000_t109" style="position:absolute;left:2476;top:3619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" filled="f" stroked="f" strokeweight="1.5pt">
                  <v:textbox inset="0,0,0,0">
                    <w:txbxContent>
                      <w:p w14:paraId="3A68EFC6" w14:textId="77777777" w:rsidR="000005C0" w:rsidRPr="00961B47" w:rsidRDefault="000005C0" w:rsidP="00674FE7">
                        <w:pPr>
                          <w:pStyle w:val="afb"/>
                        </w:pPr>
                        <w:r>
                          <w:t>Лист</w:t>
                        </w:r>
                      </w:p>
                    </w:txbxContent>
                  </v:textbox>
                </v:shape>
                <v:shape id="Блок-схема: процесс 507" o:spid="_x0000_s1141" type="#_x0000_t109" style="position:absolute;left:2476;top:1809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" filled="f" stroked="f" strokeweight="1.5pt">
                  <v:textbox inset="0,0,0,0">
                    <w:txbxContent>
                      <w:p w14:paraId="66C354F2" w14:textId="77777777" w:rsidR="000005C0" w:rsidRPr="00961B47" w:rsidRDefault="000005C0" w:rsidP="007B7CCC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508" o:spid="_x0000_s1142" type="#_x0000_t109" style="position:absolute;left:2476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" filled="f" stroked="f" strokeweight="1.5pt">
                  <v:textbox inset="0,0,0,0">
                    <w:txbxContent>
                      <w:p w14:paraId="6E9EB5D5" w14:textId="77777777" w:rsidR="000005C0" w:rsidRPr="00961B47" w:rsidRDefault="000005C0" w:rsidP="007B7CCC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509" o:spid="_x0000_s1143" type="#_x0000_t109" style="position:absolute;left:6096;top:3619;width:828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" filled="f" stroked="f" strokeweight="1.5pt">
                  <v:textbox inset="0,0,0,0">
                    <w:txbxContent>
                      <w:p w14:paraId="59B29820" w14:textId="77777777" w:rsidR="000005C0" w:rsidRPr="00961B47" w:rsidRDefault="000005C0" w:rsidP="00674FE7">
                        <w:pPr>
                          <w:pStyle w:val="afb"/>
                        </w:pPr>
                        <w:r>
                          <w:t>№ докум.</w:t>
                        </w:r>
                      </w:p>
                    </w:txbxContent>
                  </v:textbox>
                </v:shape>
                <v:shape id="Блок-схема: процесс 510" o:spid="_x0000_s1144" type="#_x0000_t109" style="position:absolute;left:6096;top:1809;width:828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" filled="f" stroked="f" strokeweight="1.5pt">
                  <v:textbox inset="0,0,0,0">
                    <w:txbxContent>
                      <w:p w14:paraId="3382E542" w14:textId="77777777" w:rsidR="000005C0" w:rsidRPr="00961B47" w:rsidRDefault="000005C0" w:rsidP="007B7CCC">
                        <w:pP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511" o:spid="_x0000_s1145" type="#_x0000_t109" style="position:absolute;left:6096;width:828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" filled="f" stroked="f" strokeweight="1.5pt">
                  <v:textbox inset="0,0,0,0">
                    <w:txbxContent>
                      <w:p w14:paraId="3FA1E274" w14:textId="77777777" w:rsidR="000005C0" w:rsidRPr="00961B47" w:rsidRDefault="000005C0" w:rsidP="007B7CCC">
                        <w:pP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512" o:spid="_x0000_s1146" type="#_x0000_t109" style="position:absolute;left:14382;top:3619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" filled="f" stroked="f" strokeweight="1.5pt">
                  <v:textbox inset="0,0,0,0">
                    <w:txbxContent>
                      <w:p w14:paraId="40794EF0" w14:textId="77777777" w:rsidR="000005C0" w:rsidRPr="00961B47" w:rsidRDefault="000005C0" w:rsidP="00674FE7">
                        <w:pPr>
                          <w:pStyle w:val="afb"/>
                        </w:pPr>
                        <w:r w:rsidRPr="00674FE7">
                          <w:t>Подп</w:t>
                        </w:r>
                        <w:r>
                          <w:t>.</w:t>
                        </w:r>
                      </w:p>
                    </w:txbxContent>
                  </v:textbox>
                </v:shape>
                <v:shape id="Блок-схема: процесс 513" o:spid="_x0000_s1147" type="#_x0000_t109" style="position:absolute;left:14382;top:1809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" filled="f" stroked="f" strokeweight="1.5pt">
                  <v:textbox inset="0,0,0,0">
                    <w:txbxContent>
                      <w:p w14:paraId="08D61C04" w14:textId="77777777" w:rsidR="000005C0" w:rsidRPr="00961B47" w:rsidRDefault="000005C0" w:rsidP="007B7CCC">
                        <w:pP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514" o:spid="_x0000_s1148" type="#_x0000_t109" style="position:absolute;left:14382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" filled="f" stroked="f" strokeweight="1.5pt">
                  <v:textbox inset="0,0,0,0">
                    <w:txbxContent>
                      <w:p w14:paraId="18FD7C3A" w14:textId="77777777" w:rsidR="000005C0" w:rsidRPr="00961B47" w:rsidRDefault="000005C0" w:rsidP="007B7CCC">
                        <w:pP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515" o:spid="_x0000_s1149" type="#_x0000_t109" style="position:absolute;left:19716;top:3619;width:359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" filled="f" stroked="f" strokeweight="1.5pt">
                  <v:textbox inset="0,0,0,0">
                    <w:txbxContent>
                      <w:p w14:paraId="4F938E71" w14:textId="77777777" w:rsidR="000005C0" w:rsidRPr="00674FE7" w:rsidRDefault="000005C0" w:rsidP="00674FE7">
                        <w:pPr>
                          <w:pStyle w:val="afb"/>
                        </w:pPr>
                        <w:r w:rsidRPr="00674FE7">
                          <w:t>Дата</w:t>
                        </w:r>
                      </w:p>
                    </w:txbxContent>
                  </v:textbox>
                </v:shape>
                <v:shape id="Блок-схема: процесс 516" o:spid="_x0000_s1150" type="#_x0000_t109" style="position:absolute;left:19716;top:1809;width:359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" filled="f" stroked="f" strokeweight="1.5pt">
                  <v:textbox inset="0,0,0,0">
                    <w:txbxContent>
                      <w:p w14:paraId="6ACC68EE" w14:textId="77777777" w:rsidR="000005C0" w:rsidRPr="00961B47" w:rsidRDefault="000005C0" w:rsidP="007B7CCC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517" o:spid="_x0000_s1151" type="#_x0000_t109" style="position:absolute;left:19716;width:359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" filled="f" stroked="f" strokeweight="1.5pt">
                  <v:textbox inset="0,0,0,0">
                    <w:txbxContent>
                      <w:p w14:paraId="3EE2512C" w14:textId="77777777" w:rsidR="000005C0" w:rsidRPr="00961B47" w:rsidRDefault="000005C0" w:rsidP="007B7CCC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518" o:spid="_x0000_s1152" type="#_x0000_t109" style="position:absolute;left:23336;width:396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" filled="f" stroked="f" strokeweight="1.5pt">
                  <v:textbox inset="0,0,0,0">
                    <w:txbxContent>
                      <w:p w14:paraId="0B50CF3E" w14:textId="77777777" w:rsidR="000005C0" w:rsidRPr="006B549F" w:rsidRDefault="000005C0" w:rsidP="00674FE7">
                        <w:pPr>
                          <w:jc w:val="center"/>
                          <w:rPr>
                            <w:rFonts w:ascii="Arial" w:hAnsi="Arial"/>
                            <w:i/>
                            <w:sz w:val="32"/>
                          </w:rPr>
                        </w:pPr>
                        <w:r w:rsidRPr="003B2D1B">
                          <w:rPr>
                            <w:rFonts w:ascii="Arial" w:hAnsi="Arial"/>
                            <w:i/>
                            <w:sz w:val="32"/>
                          </w:rPr>
                          <w:fldChar w:fldCharType="begin"/>
                        </w:r>
                        <w:r w:rsidRPr="003B2D1B">
                          <w:rPr>
                            <w:rFonts w:ascii="Arial" w:hAnsi="Arial"/>
                            <w:i/>
                            <w:sz w:val="32"/>
                          </w:rPr>
                          <w:instrText xml:space="preserve"> SUBJECT   \* MERGEFORMAT </w:instrText>
                        </w:r>
                        <w:r w:rsidRPr="003B2D1B">
                          <w:rPr>
                            <w:rFonts w:ascii="Arial" w:hAnsi="Arial"/>
                            <w:i/>
                            <w:sz w:val="32"/>
                          </w:rPr>
                          <w:fldChar w:fldCharType="separate"/>
                        </w:r>
                        <w:r>
                          <w:rPr>
                            <w:rFonts w:ascii="Arial" w:hAnsi="Arial"/>
                            <w:i/>
                            <w:sz w:val="32"/>
                          </w:rPr>
                          <w:t>ХХХХХХХХ.ХХХХХХ.ХХХ</w:t>
                        </w:r>
                        <w:r w:rsidRPr="003B2D1B">
                          <w:rPr>
                            <w:rFonts w:ascii="Arial" w:hAnsi="Arial"/>
                            <w:i/>
                            <w:sz w:val="32"/>
                          </w:rPr>
                          <w:fldChar w:fldCharType="end"/>
                        </w:r>
                        <w:r w:rsidRPr="003B2D1B">
                          <w:rPr>
                            <w:rFonts w:ascii="Arial" w:hAnsi="Arial"/>
                            <w:i/>
                            <w:sz w:val="32"/>
                          </w:rPr>
                          <w:t>.</w:t>
                        </w:r>
                        <w:r>
                          <w:rPr>
                            <w:rFonts w:ascii="Arial" w:hAnsi="Arial"/>
                            <w:i/>
                            <w:sz w:val="32"/>
                          </w:rPr>
                          <w:t>РЭ</w:t>
                        </w:r>
                      </w:p>
                    </w:txbxContent>
                  </v:textbox>
                </v:shape>
                <v:shape id="Блок-схема: процесс 519" o:spid="_x0000_s1153" type="#_x0000_t109" style="position:absolute;left:62960;width:3600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" filled="f" stroked="f" strokeweight="1.5pt">
                  <v:textbox inset="0,0,0,0">
                    <w:txbxContent>
                      <w:p w14:paraId="362B313A" w14:textId="77777777" w:rsidR="000005C0" w:rsidRPr="00674FE7" w:rsidRDefault="000005C0" w:rsidP="00674FE7">
                        <w:pPr>
                          <w:pStyle w:val="af9"/>
                        </w:pPr>
                        <w:r w:rsidRPr="00674FE7">
                          <w:rPr>
                            <w:rStyle w:val="afa"/>
                            <w:i/>
                          </w:rPr>
                          <w:t>Л</w:t>
                        </w:r>
                        <w:r w:rsidRPr="00674FE7">
                          <w:t>ист</w:t>
                        </w:r>
                      </w:p>
                    </w:txbxContent>
                  </v:textbox>
                </v:shape>
                <v:shape id="Блок-схема: процесс 520" o:spid="_x0000_s1154" type="#_x0000_t109" style="position:absolute;left:62960;top:2571;width:360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" filled="f" stroked="f" strokeweight="1.5pt">
                  <v:textbox inset="0,0,0,0">
                    <w:txbxContent>
                      <w:p w14:paraId="320C3E49" w14:textId="1E3CE647" w:rsidR="000005C0" w:rsidRPr="00623899" w:rsidRDefault="000005C0" w:rsidP="00674FE7">
                        <w:pPr>
                          <w:pStyle w:val="af9"/>
                        </w:pPr>
                        <w:r w:rsidRPr="00623899">
                          <w:fldChar w:fldCharType="begin"/>
                        </w:r>
                        <w:r w:rsidRPr="00623899">
                          <w:instrText xml:space="preserve"> PAGE </w:instrText>
                        </w:r>
                        <w:r w:rsidRPr="00623899">
                          <w:fldChar w:fldCharType="separate"/>
                        </w:r>
                        <w:r w:rsidR="00A53502">
                          <w:rPr>
                            <w:noProof/>
                          </w:rPr>
                          <w:t>21</w:t>
                        </w:r>
                        <w:r w:rsidRPr="00623899">
                          <w:fldChar w:fldCharType="end"/>
                        </w:r>
                      </w:p>
                    </w:txbxContent>
                  </v:textbox>
                </v:shape>
                <v:line id="Прямая соединительная линия 521" o:spid="_x0000_s1155" style="position:absolute;visibility:visible;mso-wrap-style:square" from="0,0" to="666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522" o:spid="_x0000_s1156" style="position:absolute;visibility:visible;mso-wrap-style:square" from="62960,0" to="62960,5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523" o:spid="_x0000_s1157" style="position:absolute;visibility:visible;mso-wrap-style:square" from="62960,2571" to="66560,2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524" o:spid="_x0000_s1158" style="position:absolute;visibility:visible;mso-wrap-style:square" from="23336,0" to="23336,5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525" o:spid="_x0000_s1159" style="position:absolute;visibility:visible;mso-wrap-style:square" from="19716,0" to="19716,5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526" o:spid="_x0000_s1160" style="position:absolute;visibility:visible;mso-wrap-style:square" from="14382,0" to="14382,5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527" o:spid="_x0000_s1161" style="position:absolute;visibility:visible;mso-wrap-style:square" from="6096,0" to="6096,5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528" o:spid="_x0000_s1162" style="position:absolute;visibility:visible;mso-wrap-style:square" from="2476,0" to="2476,5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" strokecolor="black [3213]" strokeweight="1.5pt">
                  <v:stroke joinstyle="miter"/>
                </v:line>
                <v:line id="Прямая соединительная линия 529" o:spid="_x0000_s1163" style="position:absolute;visibility:visible;mso-wrap-style:square" from="0,1809" to="23393,1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530" o:spid="_x0000_s1164" style="position:absolute;visibility:visible;mso-wrap-style:square" from="0,3619" to="23393,3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" strokecolor="black [3213]" strokeweight="1.5pt">
                  <v:stroke joinstyle="miter"/>
                </v:line>
              </v:group>
              <v:group id="Группа 531" o:spid="_x0000_s1165" style="position:absolute;top:51149;width:4400;height:52197" coordorigin="-76" coordsize="4406,5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lj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MfyeCUdAZg8AAAD//wMAUEsBAi0AFAAGAAgAAAAhANvh9svuAAAAhQEAABMAAAAAAAAA&#10;AAAAAAAAAAAAAFtDb250ZW50X1R5cGVzXS54bWxQSwECLQAUAAYACAAAACEAWvQsW78AAAAVAQAA&#10;CwAAAAAAAAAAAAAAAAAfAQAAX3JlbHMvLnJlbHNQSwECLQAUAAYACAAAACEA8WtZY8YAAADcAAAA&#10;DwAAAAAAAAAAAAAAAAAHAgAAZHJzL2Rvd25yZXYueG1sUEsFBgAAAAADAAMAtwAAAPoCAAAAAA==&#10;">
                <v:rect id="Прямоугольник 532" o:spid="_x0000_s1166" style="position:absolute;left:1809;top:43148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" filled="f" stroked="f" strokeweight="1.5pt">
                  <v:textbox style="layout-flow:vertical;mso-layout-flow-alt:bottom-to-top" inset="0,0,0,0">
                    <w:txbxContent>
                      <w:p w14:paraId="1ABE438C" w14:textId="77777777" w:rsidR="000005C0" w:rsidRPr="00A965E8" w:rsidRDefault="000005C0" w:rsidP="007B7CCC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33" o:spid="_x0000_s1167" style="position:absolute;left:1809;top:30575;width:252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" filled="f" stroked="f" strokeweight="1.5pt">
                  <v:textbox style="layout-flow:vertical;mso-layout-flow-alt:bottom-to-top" inset="0,0,0,0">
                    <w:txbxContent>
                      <w:p w14:paraId="10322136" w14:textId="77777777" w:rsidR="000005C0" w:rsidRPr="00A965E8" w:rsidRDefault="000005C0" w:rsidP="007B7CCC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34" o:spid="_x0000_s1168" style="position:absolute;top:30670;width:18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" filled="f" stroked="f" strokeweight="1.5pt">
                  <v:textbox style="layout-flow:vertical;mso-layout-flow-alt:bottom-to-top" inset="0,0,0,0">
                    <w:txbxContent>
                      <w:p w14:paraId="6E30D5CD" w14:textId="77777777" w:rsidR="000005C0" w:rsidRPr="00674FE7" w:rsidRDefault="000005C0" w:rsidP="00CD5729">
                        <w:pPr>
                          <w:pStyle w:val="af9"/>
                        </w:pPr>
                        <w:r w:rsidRPr="00674FE7">
                          <w:rPr>
                            <w:rStyle w:val="afa"/>
                            <w:i/>
                          </w:rPr>
                          <w:t>Подпись</w:t>
                        </w:r>
                        <w:r w:rsidRPr="00674FE7">
                          <w:t xml:space="preserve"> и дата</w:t>
                        </w:r>
                      </w:p>
                      <w:p w14:paraId="61543710" w14:textId="77777777" w:rsidR="000005C0" w:rsidRDefault="000005C0"/>
                    </w:txbxContent>
                  </v:textbox>
                </v:rect>
                <v:rect id="Прямоугольник 535" o:spid="_x0000_s1169" style="position:absolute;left:1809;top:21526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" filled="f" stroked="f" strokeweight="1.5pt">
                  <v:textbox style="layout-flow:vertical;mso-layout-flow-alt:bottom-to-top" inset="0,0,0,0">
                    <w:txbxContent>
                      <w:p w14:paraId="62871AB9" w14:textId="77777777" w:rsidR="000005C0" w:rsidRPr="00A965E8" w:rsidRDefault="000005C0" w:rsidP="007B7CCC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36" o:spid="_x0000_s1170" style="position:absolute;top:21526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" filled="f" stroked="f" strokeweight="1.5pt">
                  <v:textbox style="layout-flow:vertical;mso-layout-flow-alt:bottom-to-top" inset="0,0,0,0">
                    <w:txbxContent>
                      <w:p w14:paraId="741911C8" w14:textId="77777777" w:rsidR="000005C0" w:rsidRPr="00082709" w:rsidRDefault="000005C0" w:rsidP="00674FE7">
                        <w:pPr>
                          <w:pStyle w:val="af9"/>
                        </w:pPr>
                        <w:proofErr w:type="spellStart"/>
                        <w:r w:rsidRPr="00746AF2">
                          <w:rPr>
                            <w:rStyle w:val="afa"/>
                            <w:i/>
                          </w:rPr>
                          <w:t>Взам</w:t>
                        </w:r>
                        <w:proofErr w:type="spellEnd"/>
                        <w:r w:rsidRPr="00082709">
                          <w:t>. инв. №</w:t>
                        </w:r>
                      </w:p>
                    </w:txbxContent>
                  </v:textbox>
                </v:rect>
                <v:rect id="Прямоугольник 537" o:spid="_x0000_s1171" style="position:absolute;left:1809;top:12573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" filled="f" stroked="f" strokeweight="1.5pt">
                  <v:textbox style="layout-flow:vertical;mso-layout-flow-alt:bottom-to-top" inset="0,0,0,0">
                    <w:txbxContent>
                      <w:p w14:paraId="00CC190D" w14:textId="77777777" w:rsidR="000005C0" w:rsidRPr="00A965E8" w:rsidRDefault="000005C0" w:rsidP="007B7CCC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38" o:spid="_x0000_s1172" style="position:absolute;top:12573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" filled="f" stroked="f" strokeweight="1.5pt">
                  <v:textbox style="layout-flow:vertical;mso-layout-flow-alt:bottom-to-top" inset="0,0,0,0">
                    <w:txbxContent>
                      <w:p w14:paraId="30E9B0B6" w14:textId="77777777" w:rsidR="000005C0" w:rsidRPr="00082709" w:rsidRDefault="000005C0" w:rsidP="00674FE7">
                        <w:pPr>
                          <w:pStyle w:val="af9"/>
                        </w:pPr>
                        <w:r w:rsidRPr="00082709">
                          <w:t xml:space="preserve">Инв. № </w:t>
                        </w:r>
                        <w:proofErr w:type="spellStart"/>
                        <w:r w:rsidRPr="00082709">
                          <w:t>дубл</w:t>
                        </w:r>
                        <w:proofErr w:type="spellEnd"/>
                        <w:r w:rsidRPr="00082709">
                          <w:t>.</w:t>
                        </w:r>
                      </w:p>
                    </w:txbxContent>
                  </v:textbox>
                </v:rect>
                <v:rect id="Прямоугольник 539" o:spid="_x0000_s1173" style="position:absolute;top:43148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" filled="f" stroked="f" strokeweight="1.5pt">
                  <v:textbox style="layout-flow:vertical;mso-layout-flow-alt:bottom-to-top" inset="0,0,0,0">
                    <w:txbxContent>
                      <w:p w14:paraId="102CF74F" w14:textId="77777777" w:rsidR="000005C0" w:rsidRPr="00670A11" w:rsidRDefault="000005C0" w:rsidP="00674FE7">
                        <w:pPr>
                          <w:pStyle w:val="af9"/>
                        </w:pPr>
                        <w:r w:rsidRPr="00670A11">
                          <w:t>Инв. № подл.</w:t>
                        </w:r>
                      </w:p>
                    </w:txbxContent>
                  </v:textbox>
                </v:rect>
                <v:rect id="Прямоугольник 540" o:spid="_x0000_s1174" style="position:absolute;left:1809;width:252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" filled="f" stroked="f" strokeweight="1.5pt">
                  <v:textbox style="layout-flow:vertical;mso-layout-flow-alt:bottom-to-top">
                    <w:txbxContent>
                      <w:p w14:paraId="281851BA" w14:textId="77777777" w:rsidR="000005C0" w:rsidRPr="00A965E8" w:rsidRDefault="000005C0" w:rsidP="007B7CCC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41" o:spid="_x0000_s1175" style="position:absolute;width:18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" filled="f" stroked="f" strokeweight="1.5pt">
                  <v:textbox style="layout-flow:vertical;mso-layout-flow-alt:bottom-to-top" inset="0,0,0,0">
                    <w:txbxContent>
                      <w:p w14:paraId="48041B5B" w14:textId="77777777" w:rsidR="000005C0" w:rsidRPr="00653D7A" w:rsidRDefault="000005C0" w:rsidP="00674FE7">
                        <w:pPr>
                          <w:pStyle w:val="af9"/>
                        </w:pPr>
                        <w:r w:rsidRPr="00653D7A">
                          <w:t>Подпись и дата</w:t>
                        </w:r>
                      </w:p>
                    </w:txbxContent>
                  </v:textbox>
                </v:rect>
                <v:line id="Прямая соединительная линия 542" o:spid="_x0000_s1176" style="position:absolute;flip:x;visibility:visible;mso-wrap-style:square" from="-76,52197" to="4248,52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" strokecolor="black [3213]" strokeweight="1.5pt">
                  <v:stroke joinstyle="miter"/>
                </v:line>
                <v:line id="Прямая соединительная линия 543" o:spid="_x0000_s1177" style="position:absolute;flip:x;visibility:visible;mso-wrap-style:square" from="0,43148" to="4324,43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" strokecolor="black [3213]" strokeweight="1.5pt">
                  <v:stroke joinstyle="miter"/>
                </v:line>
                <v:line id="Прямая соединительная линия 544" o:spid="_x0000_s1178" style="position:absolute;visibility:visible;mso-wrap-style:square" from="0,30575" to="4324,30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545" o:spid="_x0000_s1179" style="position:absolute;visibility:visible;mso-wrap-style:square" from="0,21526" to="4324,21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" strokecolor="black [3213]" strokeweight="1.5pt">
                  <v:stroke joinstyle="miter"/>
                </v:line>
                <v:line id="Прямая соединительная линия 546" o:spid="_x0000_s1180" style="position:absolute;visibility:visible;mso-wrap-style:square" from="0,12573" to="4324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547" o:spid="_x0000_s1181" style="position:absolute;visibility:visible;mso-wrap-style:square" from="-51,0" to="427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548" o:spid="_x0000_s1182" style="position:absolute;visibility:visible;mso-wrap-style:square" from="0,0" to="0,52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" strokecolor="black [3213]" strokeweight="1.5pt">
                  <v:stroke joinstyle="miter"/>
                </v:line>
                <v:line id="Прямая соединительная линия 549" o:spid="_x0000_s1183" style="position:absolute;flip:y;visibility:visible;mso-wrap-style:square" from="1809,0" to="1809,52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" strokecolor="black [3213]" strokeweight="1.5pt">
                  <v:stroke joinstyle="miter"/>
                </v:line>
              </v:group>
              <v:rect id="Rectangle 1" o:spid="_x0000_s1184" style="position:absolute;left:4381;width:66600;height:10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" filled="f" strokeweight="1.5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F8C2E14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5266844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CDC24F2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444EBDE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18271EE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96E66FE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7CC974A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07EFE0A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42958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BA81E9C"/>
    <w:lvl w:ilvl="0">
      <w:start w:val="1"/>
      <w:numFmt w:val="bullet"/>
      <w:pStyle w:val="a0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07ED31E1"/>
    <w:multiLevelType w:val="hybridMultilevel"/>
    <w:tmpl w:val="2D241F74"/>
    <w:lvl w:ilvl="0" w:tplc="69484716">
      <w:start w:val="1"/>
      <w:numFmt w:val="bullet"/>
      <w:pStyle w:val="21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087E7D30"/>
    <w:multiLevelType w:val="multilevel"/>
    <w:tmpl w:val="9EDA94D2"/>
    <w:lvl w:ilvl="0">
      <w:start w:val="1"/>
      <w:numFmt w:val="bullet"/>
      <w:pStyle w:val="tdtableunorderedlistlevel1"/>
      <w:suff w:val="space"/>
      <w:lvlText w:val="-"/>
      <w:lvlJc w:val="left"/>
      <w:pPr>
        <w:ind w:left="0" w:firstLine="284"/>
      </w:pPr>
      <w:rPr>
        <w:rFonts w:ascii="Arial" w:hAnsi="Arial" w:cs="Times New Roman" w:hint="default"/>
        <w:b w:val="0"/>
        <w:i w:val="0"/>
        <w:sz w:val="24"/>
      </w:rPr>
    </w:lvl>
    <w:lvl w:ilvl="1">
      <w:start w:val="1"/>
      <w:numFmt w:val="bullet"/>
      <w:pStyle w:val="tdtableunorderedlistlevel2"/>
      <w:suff w:val="space"/>
      <w:lvlText w:val="-"/>
      <w:lvlJc w:val="left"/>
      <w:pPr>
        <w:ind w:left="0" w:firstLine="567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bullet"/>
      <w:pStyle w:val="tdtableunorderedlistlevel3"/>
      <w:suff w:val="space"/>
      <w:lvlText w:val="-"/>
      <w:lvlJc w:val="left"/>
      <w:pPr>
        <w:ind w:left="0" w:firstLine="851"/>
      </w:pPr>
      <w:rPr>
        <w:rFonts w:ascii="Arial" w:hAnsi="Arial" w:cs="Times New Roman" w:hint="default"/>
        <w:b w:val="0"/>
        <w:i w:val="0"/>
        <w:sz w:val="24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7F0062"/>
    <w:multiLevelType w:val="multilevel"/>
    <w:tmpl w:val="B236544E"/>
    <w:lvl w:ilvl="0">
      <w:start w:val="1"/>
      <w:numFmt w:val="upperLetter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85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9CF4541"/>
    <w:multiLevelType w:val="hybridMultilevel"/>
    <w:tmpl w:val="157E0754"/>
    <w:lvl w:ilvl="0" w:tplc="D36A38F6">
      <w:start w:val="1"/>
      <w:numFmt w:val="bullet"/>
      <w:pStyle w:val="1"/>
      <w:lvlText w:val="−"/>
      <w:lvlJc w:val="left"/>
      <w:pPr>
        <w:tabs>
          <w:tab w:val="num" w:pos="414"/>
        </w:tabs>
        <w:ind w:left="414" w:hanging="414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1E3764"/>
    <w:multiLevelType w:val="multilevel"/>
    <w:tmpl w:val="31807E9C"/>
    <w:lvl w:ilvl="0">
      <w:start w:val="1"/>
      <w:numFmt w:val="decimal"/>
      <w:pStyle w:val="tdorderedlistlevel1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pStyle w:val="tdorderedlistlevel2"/>
      <w:suff w:val="space"/>
      <w:lvlText w:val="%2)"/>
      <w:lvlJc w:val="left"/>
      <w:pPr>
        <w:ind w:left="0" w:firstLine="1701"/>
      </w:pPr>
      <w:rPr>
        <w:rFonts w:hint="default"/>
      </w:rPr>
    </w:lvl>
    <w:lvl w:ilvl="2">
      <w:start w:val="1"/>
      <w:numFmt w:val="decimal"/>
      <w:pStyle w:val="tdorderedlistlevel3"/>
      <w:suff w:val="space"/>
      <w:lvlText w:val="%3)"/>
      <w:lvlJc w:val="left"/>
      <w:pPr>
        <w:ind w:left="0" w:firstLine="2552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15" w15:restartNumberingAfterBreak="0">
    <w:nsid w:val="21847610"/>
    <w:multiLevelType w:val="hybridMultilevel"/>
    <w:tmpl w:val="5CEA062C"/>
    <w:lvl w:ilvl="0" w:tplc="41A0FE6A">
      <w:start w:val="1"/>
      <w:numFmt w:val="bullet"/>
      <w:pStyle w:val="tableunorderedlistlevel1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5D264C"/>
    <w:multiLevelType w:val="hybridMultilevel"/>
    <w:tmpl w:val="FC04DF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762BFB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335D4293"/>
    <w:multiLevelType w:val="multilevel"/>
    <w:tmpl w:val="36942408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9" w15:restartNumberingAfterBreak="0">
    <w:nsid w:val="3B7B2B86"/>
    <w:multiLevelType w:val="multilevel"/>
    <w:tmpl w:val="4E208B6C"/>
    <w:lvl w:ilvl="0">
      <w:start w:val="1"/>
      <w:numFmt w:val="none"/>
      <w:pStyle w:val="1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2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1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1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1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 w15:restartNumberingAfterBreak="0">
    <w:nsid w:val="416625CB"/>
    <w:multiLevelType w:val="multilevel"/>
    <w:tmpl w:val="9238FC8E"/>
    <w:lvl w:ilvl="0">
      <w:start w:val="1"/>
      <w:numFmt w:val="decimal"/>
      <w:pStyle w:val="tdtableorderedlistlevel1"/>
      <w:suff w:val="space"/>
      <w:lvlText w:val="%1)"/>
      <w:lvlJc w:val="left"/>
      <w:pPr>
        <w:ind w:left="0" w:firstLine="284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decimal"/>
      <w:pStyle w:val="tdtableorderedlistlevel2"/>
      <w:suff w:val="space"/>
      <w:lvlText w:val="%2)"/>
      <w:lvlJc w:val="left"/>
      <w:pPr>
        <w:ind w:left="0" w:firstLine="567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decimal"/>
      <w:pStyle w:val="tdtableorderedlistlevel3"/>
      <w:suff w:val="space"/>
      <w:lvlText w:val="%3)"/>
      <w:lvlJc w:val="left"/>
      <w:pPr>
        <w:ind w:left="0" w:firstLine="851"/>
      </w:pPr>
      <w:rPr>
        <w:rFonts w:ascii="Arial" w:hAnsi="Arial" w:hint="default"/>
        <w:b w:val="0"/>
        <w:i w:val="0"/>
        <w:sz w:val="24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21" w15:restartNumberingAfterBreak="0">
    <w:nsid w:val="4A1412FE"/>
    <w:multiLevelType w:val="hybridMultilevel"/>
    <w:tmpl w:val="2F08A40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2" w15:restartNumberingAfterBreak="0">
    <w:nsid w:val="4BF670D0"/>
    <w:multiLevelType w:val="multilevel"/>
    <w:tmpl w:val="D1B6E108"/>
    <w:lvl w:ilvl="0">
      <w:start w:val="1"/>
      <w:numFmt w:val="bullet"/>
      <w:pStyle w:val="tdunorderedlistlevel1"/>
      <w:suff w:val="space"/>
      <w:lvlText w:val="-"/>
      <w:lvlJc w:val="left"/>
      <w:pPr>
        <w:ind w:left="0" w:firstLine="851"/>
      </w:pPr>
      <w:rPr>
        <w:rFonts w:ascii="Times New Roman" w:hAnsi="Times New Roman" w:cs="Times New Roman" w:hint="default"/>
      </w:rPr>
    </w:lvl>
    <w:lvl w:ilvl="1">
      <w:start w:val="1"/>
      <w:numFmt w:val="bullet"/>
      <w:lvlRestart w:val="0"/>
      <w:pStyle w:val="tdunorderedlistlevel2"/>
      <w:suff w:val="space"/>
      <w:lvlText w:val="-"/>
      <w:lvlJc w:val="left"/>
      <w:pPr>
        <w:ind w:left="0" w:firstLine="1701"/>
      </w:pPr>
      <w:rPr>
        <w:rFonts w:ascii="Arial" w:hAnsi="Arial" w:hint="default"/>
        <w:b w:val="0"/>
        <w:i w:val="0"/>
      </w:rPr>
    </w:lvl>
    <w:lvl w:ilvl="2">
      <w:start w:val="1"/>
      <w:numFmt w:val="bullet"/>
      <w:lvlRestart w:val="0"/>
      <w:pStyle w:val="tdunorderedlistlevel3"/>
      <w:suff w:val="space"/>
      <w:lvlText w:val="-"/>
      <w:lvlJc w:val="left"/>
      <w:pPr>
        <w:ind w:left="0" w:firstLine="2552"/>
      </w:pPr>
      <w:rPr>
        <w:rFonts w:ascii="Times New Roman" w:hAnsi="Times New Roman" w:cs="Times New Roman" w:hint="default"/>
      </w:rPr>
    </w:lvl>
    <w:lvl w:ilvl="3">
      <w:start w:val="1"/>
      <w:numFmt w:val="decimal"/>
      <w:suff w:val="space"/>
      <w:lvlText w:val="%1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lvlText w:val="%1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none"/>
      <w:lvlRestart w:val="0"/>
      <w:suff w:val="space"/>
      <w:lvlText w:val=""/>
      <w:lvlJc w:val="left"/>
      <w:pPr>
        <w:ind w:left="1800" w:hanging="1800"/>
      </w:pPr>
      <w:rPr>
        <w:rFonts w:hint="default"/>
      </w:rPr>
    </w:lvl>
    <w:lvl w:ilvl="8">
      <w:start w:val="1"/>
      <w:numFmt w:val="none"/>
      <w:lvlRestart w:val="0"/>
      <w:suff w:val="space"/>
      <w:lvlText w:val="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72557A38"/>
    <w:multiLevelType w:val="multilevel"/>
    <w:tmpl w:val="BFEA160C"/>
    <w:lvl w:ilvl="0">
      <w:start w:val="1"/>
      <w:numFmt w:val="decimal"/>
      <w:pStyle w:val="11"/>
      <w:suff w:val="space"/>
      <w:lvlText w:val="%1"/>
      <w:lvlJc w:val="left"/>
      <w:pPr>
        <w:ind w:left="0" w:firstLine="851"/>
      </w:pPr>
      <w:rPr>
        <w:rFonts w:ascii="Times New Roman" w:hAnsi="Times New Roman" w:cs="Times New Roman" w:hint="default"/>
        <w:b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8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3"/>
      <w:suff w:val="space"/>
      <w:lvlText w:val="%1.%2"/>
      <w:lvlJc w:val="left"/>
      <w:pPr>
        <w:ind w:left="0" w:firstLine="851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2"/>
      <w:suff w:val="space"/>
      <w:lvlText w:val="%1.%2.%3"/>
      <w:lvlJc w:val="left"/>
      <w:pPr>
        <w:ind w:left="0" w:firstLine="851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2"/>
      <w:suff w:val="space"/>
      <w:lvlText w:val="%1.%2.%3.%4"/>
      <w:lvlJc w:val="left"/>
      <w:pPr>
        <w:ind w:left="0" w:firstLine="851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sz w:val="2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tdtoccaptionlevel5"/>
      <w:suff w:val="space"/>
      <w:lvlText w:val="%1.%2.%3.%4.%5"/>
      <w:lvlJc w:val="left"/>
      <w:pPr>
        <w:ind w:left="0" w:firstLine="85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pStyle w:val="tdtoccaptionlevel6"/>
      <w:suff w:val="space"/>
      <w:lvlText w:val="%1.%2.%3.%4.%5.%6"/>
      <w:lvlJc w:val="left"/>
      <w:pPr>
        <w:ind w:left="0" w:firstLine="85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lvlRestart w:val="0"/>
      <w:pStyle w:val="tdillustrationname"/>
      <w:suff w:val="space"/>
      <w:lvlText w:val="Рисунок %8 –"/>
      <w:lvlJc w:val="left"/>
      <w:pPr>
        <w:ind w:left="0" w:firstLine="0"/>
      </w:pPr>
      <w:rPr>
        <w:rFonts w:ascii="Arial" w:hAnsi="Arial" w:hint="default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Restart w:val="0"/>
      <w:pStyle w:val="tdtablename"/>
      <w:suff w:val="space"/>
      <w:lvlText w:val="Таблица %9 –"/>
      <w:lvlJc w:val="left"/>
      <w:pPr>
        <w:ind w:left="0" w:firstLine="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74B23450"/>
    <w:multiLevelType w:val="multilevel"/>
    <w:tmpl w:val="509CDF98"/>
    <w:lvl w:ilvl="0">
      <w:start w:val="1"/>
      <w:numFmt w:val="upperLetter"/>
      <w:suff w:val="space"/>
      <w:lvlText w:val="ПРИЛОЖЕНИЕ %1.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85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85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8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85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85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851"/>
      </w:pPr>
      <w:rPr>
        <w:rFonts w:hint="default"/>
      </w:rPr>
    </w:lvl>
  </w:abstractNum>
  <w:num w:numId="1" w16cid:durableId="511771834">
    <w:abstractNumId w:val="18"/>
  </w:num>
  <w:num w:numId="2" w16cid:durableId="1015110687">
    <w:abstractNumId w:val="17"/>
  </w:num>
  <w:num w:numId="3" w16cid:durableId="435298040">
    <w:abstractNumId w:val="14"/>
  </w:num>
  <w:num w:numId="4" w16cid:durableId="684357672">
    <w:abstractNumId w:val="20"/>
  </w:num>
  <w:num w:numId="5" w16cid:durableId="1356231486">
    <w:abstractNumId w:val="11"/>
  </w:num>
  <w:num w:numId="6" w16cid:durableId="553083083">
    <w:abstractNumId w:val="22"/>
  </w:num>
  <w:num w:numId="7" w16cid:durableId="1678726734">
    <w:abstractNumId w:val="19"/>
  </w:num>
  <w:num w:numId="8" w16cid:durableId="713315858">
    <w:abstractNumId w:val="10"/>
  </w:num>
  <w:num w:numId="9" w16cid:durableId="893195522">
    <w:abstractNumId w:val="9"/>
  </w:num>
  <w:num w:numId="10" w16cid:durableId="1964800284">
    <w:abstractNumId w:val="7"/>
  </w:num>
  <w:num w:numId="11" w16cid:durableId="1364284708">
    <w:abstractNumId w:val="6"/>
  </w:num>
  <w:num w:numId="12" w16cid:durableId="711611770">
    <w:abstractNumId w:val="5"/>
  </w:num>
  <w:num w:numId="13" w16cid:durableId="865216674">
    <w:abstractNumId w:val="4"/>
  </w:num>
  <w:num w:numId="14" w16cid:durableId="1862470343">
    <w:abstractNumId w:val="8"/>
  </w:num>
  <w:num w:numId="15" w16cid:durableId="2040426151">
    <w:abstractNumId w:val="3"/>
  </w:num>
  <w:num w:numId="16" w16cid:durableId="287781698">
    <w:abstractNumId w:val="2"/>
  </w:num>
  <w:num w:numId="17" w16cid:durableId="205799473">
    <w:abstractNumId w:val="1"/>
  </w:num>
  <w:num w:numId="18" w16cid:durableId="182591989">
    <w:abstractNumId w:val="0"/>
  </w:num>
  <w:num w:numId="19" w16cid:durableId="834682840">
    <w:abstractNumId w:val="13"/>
  </w:num>
  <w:num w:numId="20" w16cid:durableId="1610166337">
    <w:abstractNumId w:val="23"/>
  </w:num>
  <w:num w:numId="21" w16cid:durableId="183641149">
    <w:abstractNumId w:val="21"/>
  </w:num>
  <w:num w:numId="22" w16cid:durableId="6651362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9203990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89314940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23962900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73114687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214211070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60356315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204212558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146656425">
    <w:abstractNumId w:val="15"/>
  </w:num>
  <w:num w:numId="31" w16cid:durableId="146252963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34879574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38831194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0619770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09158326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934632068">
    <w:abstractNumId w:val="24"/>
  </w:num>
  <w:num w:numId="37" w16cid:durableId="259919586">
    <w:abstractNumId w:val="12"/>
  </w:num>
  <w:num w:numId="38" w16cid:durableId="23188934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84235305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311330016">
    <w:abstractNumId w:val="16"/>
  </w:num>
  <w:num w:numId="41" w16cid:durableId="92518604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22592079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96635115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48759436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12022132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54286303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82243104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6784023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205384005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8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vskvortsova">
    <w15:presenceInfo w15:providerId="None" w15:userId="vskvortsov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C0F"/>
    <w:rsid w:val="00000388"/>
    <w:rsid w:val="000005C0"/>
    <w:rsid w:val="00000950"/>
    <w:rsid w:val="00000FC8"/>
    <w:rsid w:val="0000320C"/>
    <w:rsid w:val="000033F2"/>
    <w:rsid w:val="00004679"/>
    <w:rsid w:val="00005078"/>
    <w:rsid w:val="00005913"/>
    <w:rsid w:val="00005C1C"/>
    <w:rsid w:val="000101DC"/>
    <w:rsid w:val="000119D2"/>
    <w:rsid w:val="00011DF5"/>
    <w:rsid w:val="00013B90"/>
    <w:rsid w:val="00014206"/>
    <w:rsid w:val="00014BF1"/>
    <w:rsid w:val="00015C3E"/>
    <w:rsid w:val="00016A45"/>
    <w:rsid w:val="00021598"/>
    <w:rsid w:val="0002180B"/>
    <w:rsid w:val="000232D6"/>
    <w:rsid w:val="00023446"/>
    <w:rsid w:val="0002349F"/>
    <w:rsid w:val="00024488"/>
    <w:rsid w:val="00025387"/>
    <w:rsid w:val="00026173"/>
    <w:rsid w:val="00026A2D"/>
    <w:rsid w:val="00026D6B"/>
    <w:rsid w:val="000277E5"/>
    <w:rsid w:val="00030063"/>
    <w:rsid w:val="000314D3"/>
    <w:rsid w:val="00035BD4"/>
    <w:rsid w:val="00036A26"/>
    <w:rsid w:val="00041E83"/>
    <w:rsid w:val="00041EB1"/>
    <w:rsid w:val="00043BFC"/>
    <w:rsid w:val="0004444E"/>
    <w:rsid w:val="00045291"/>
    <w:rsid w:val="00046904"/>
    <w:rsid w:val="000524DB"/>
    <w:rsid w:val="000529A4"/>
    <w:rsid w:val="00052C23"/>
    <w:rsid w:val="00052ECB"/>
    <w:rsid w:val="00053573"/>
    <w:rsid w:val="00054168"/>
    <w:rsid w:val="000543AF"/>
    <w:rsid w:val="00055DAC"/>
    <w:rsid w:val="000563C5"/>
    <w:rsid w:val="00060200"/>
    <w:rsid w:val="00060214"/>
    <w:rsid w:val="000604A8"/>
    <w:rsid w:val="0006055B"/>
    <w:rsid w:val="00060A00"/>
    <w:rsid w:val="00060AF7"/>
    <w:rsid w:val="00060F9D"/>
    <w:rsid w:val="00063233"/>
    <w:rsid w:val="00064324"/>
    <w:rsid w:val="00066059"/>
    <w:rsid w:val="00066B57"/>
    <w:rsid w:val="00072343"/>
    <w:rsid w:val="000737F8"/>
    <w:rsid w:val="00074546"/>
    <w:rsid w:val="00074EBB"/>
    <w:rsid w:val="000753AF"/>
    <w:rsid w:val="0008057E"/>
    <w:rsid w:val="0008208E"/>
    <w:rsid w:val="00082B71"/>
    <w:rsid w:val="00083443"/>
    <w:rsid w:val="00084C8C"/>
    <w:rsid w:val="00085365"/>
    <w:rsid w:val="00087758"/>
    <w:rsid w:val="00087CA6"/>
    <w:rsid w:val="0009102F"/>
    <w:rsid w:val="00091EF7"/>
    <w:rsid w:val="000940FF"/>
    <w:rsid w:val="00095223"/>
    <w:rsid w:val="00095DBC"/>
    <w:rsid w:val="0009616D"/>
    <w:rsid w:val="000964AC"/>
    <w:rsid w:val="000A106D"/>
    <w:rsid w:val="000A157E"/>
    <w:rsid w:val="000A15F2"/>
    <w:rsid w:val="000A1B4A"/>
    <w:rsid w:val="000A38B9"/>
    <w:rsid w:val="000A3DE2"/>
    <w:rsid w:val="000A4BB7"/>
    <w:rsid w:val="000A5529"/>
    <w:rsid w:val="000A5FD8"/>
    <w:rsid w:val="000A72D7"/>
    <w:rsid w:val="000B43FD"/>
    <w:rsid w:val="000B5153"/>
    <w:rsid w:val="000B6B4B"/>
    <w:rsid w:val="000B6EB9"/>
    <w:rsid w:val="000C10C0"/>
    <w:rsid w:val="000C1604"/>
    <w:rsid w:val="000C3503"/>
    <w:rsid w:val="000C3933"/>
    <w:rsid w:val="000C4549"/>
    <w:rsid w:val="000D0D65"/>
    <w:rsid w:val="000D502C"/>
    <w:rsid w:val="000D660B"/>
    <w:rsid w:val="000D6642"/>
    <w:rsid w:val="000D7AC5"/>
    <w:rsid w:val="000E01B7"/>
    <w:rsid w:val="000E2E6A"/>
    <w:rsid w:val="000E347B"/>
    <w:rsid w:val="000E3490"/>
    <w:rsid w:val="000E5432"/>
    <w:rsid w:val="000E759F"/>
    <w:rsid w:val="000E76C5"/>
    <w:rsid w:val="000F00E4"/>
    <w:rsid w:val="000F124A"/>
    <w:rsid w:val="000F1B50"/>
    <w:rsid w:val="000F366A"/>
    <w:rsid w:val="000F3A7A"/>
    <w:rsid w:val="000F479B"/>
    <w:rsid w:val="000F66E6"/>
    <w:rsid w:val="000F6C17"/>
    <w:rsid w:val="000F71B4"/>
    <w:rsid w:val="000F7C65"/>
    <w:rsid w:val="00100517"/>
    <w:rsid w:val="00102289"/>
    <w:rsid w:val="0010318C"/>
    <w:rsid w:val="00103BB4"/>
    <w:rsid w:val="00103D1A"/>
    <w:rsid w:val="00107CFC"/>
    <w:rsid w:val="0011153E"/>
    <w:rsid w:val="00113243"/>
    <w:rsid w:val="001133AD"/>
    <w:rsid w:val="00113BA1"/>
    <w:rsid w:val="001145DA"/>
    <w:rsid w:val="00114E75"/>
    <w:rsid w:val="00114ECE"/>
    <w:rsid w:val="0011543F"/>
    <w:rsid w:val="00117213"/>
    <w:rsid w:val="00121EFF"/>
    <w:rsid w:val="00125B2D"/>
    <w:rsid w:val="0012756C"/>
    <w:rsid w:val="001307B4"/>
    <w:rsid w:val="001309B6"/>
    <w:rsid w:val="0013358E"/>
    <w:rsid w:val="0013478B"/>
    <w:rsid w:val="00135C18"/>
    <w:rsid w:val="0013627D"/>
    <w:rsid w:val="0013786D"/>
    <w:rsid w:val="00137EF9"/>
    <w:rsid w:val="001424CA"/>
    <w:rsid w:val="001427E6"/>
    <w:rsid w:val="001427FF"/>
    <w:rsid w:val="00143C44"/>
    <w:rsid w:val="00144358"/>
    <w:rsid w:val="0014444A"/>
    <w:rsid w:val="001504A6"/>
    <w:rsid w:val="00151D74"/>
    <w:rsid w:val="00152247"/>
    <w:rsid w:val="0015224C"/>
    <w:rsid w:val="00153D99"/>
    <w:rsid w:val="00154522"/>
    <w:rsid w:val="001548FA"/>
    <w:rsid w:val="00154D53"/>
    <w:rsid w:val="001550AC"/>
    <w:rsid w:val="001570C7"/>
    <w:rsid w:val="00157579"/>
    <w:rsid w:val="00160CB8"/>
    <w:rsid w:val="00163FF5"/>
    <w:rsid w:val="001644EB"/>
    <w:rsid w:val="00164A0F"/>
    <w:rsid w:val="00165A6E"/>
    <w:rsid w:val="00166061"/>
    <w:rsid w:val="00166A7F"/>
    <w:rsid w:val="00167E5F"/>
    <w:rsid w:val="00170311"/>
    <w:rsid w:val="00171594"/>
    <w:rsid w:val="00173373"/>
    <w:rsid w:val="00173455"/>
    <w:rsid w:val="0017722E"/>
    <w:rsid w:val="0017769C"/>
    <w:rsid w:val="001777A3"/>
    <w:rsid w:val="00177C1D"/>
    <w:rsid w:val="00181E44"/>
    <w:rsid w:val="00182B85"/>
    <w:rsid w:val="00183743"/>
    <w:rsid w:val="00183C74"/>
    <w:rsid w:val="0018444C"/>
    <w:rsid w:val="00184A93"/>
    <w:rsid w:val="001857FD"/>
    <w:rsid w:val="0018580E"/>
    <w:rsid w:val="00185F5B"/>
    <w:rsid w:val="001875C9"/>
    <w:rsid w:val="001907F4"/>
    <w:rsid w:val="0019140B"/>
    <w:rsid w:val="00191931"/>
    <w:rsid w:val="00192B8C"/>
    <w:rsid w:val="00194CAF"/>
    <w:rsid w:val="0019532E"/>
    <w:rsid w:val="00196ACA"/>
    <w:rsid w:val="00196B11"/>
    <w:rsid w:val="001972D6"/>
    <w:rsid w:val="001A0A79"/>
    <w:rsid w:val="001A1070"/>
    <w:rsid w:val="001A18BD"/>
    <w:rsid w:val="001A4AFE"/>
    <w:rsid w:val="001A53D5"/>
    <w:rsid w:val="001A5415"/>
    <w:rsid w:val="001A5B75"/>
    <w:rsid w:val="001A7325"/>
    <w:rsid w:val="001A7780"/>
    <w:rsid w:val="001B0760"/>
    <w:rsid w:val="001B086F"/>
    <w:rsid w:val="001B22B8"/>
    <w:rsid w:val="001B3930"/>
    <w:rsid w:val="001B4016"/>
    <w:rsid w:val="001B4E8C"/>
    <w:rsid w:val="001B55C0"/>
    <w:rsid w:val="001B5C7C"/>
    <w:rsid w:val="001B5E6E"/>
    <w:rsid w:val="001B6A9D"/>
    <w:rsid w:val="001B6C6D"/>
    <w:rsid w:val="001B7919"/>
    <w:rsid w:val="001C0042"/>
    <w:rsid w:val="001C295E"/>
    <w:rsid w:val="001C51ED"/>
    <w:rsid w:val="001C6C16"/>
    <w:rsid w:val="001C6D67"/>
    <w:rsid w:val="001D0927"/>
    <w:rsid w:val="001D291E"/>
    <w:rsid w:val="001D3388"/>
    <w:rsid w:val="001D5A03"/>
    <w:rsid w:val="001D5A85"/>
    <w:rsid w:val="001D5C3C"/>
    <w:rsid w:val="001D5C3D"/>
    <w:rsid w:val="001D6266"/>
    <w:rsid w:val="001D6A3F"/>
    <w:rsid w:val="001E065D"/>
    <w:rsid w:val="001E06DC"/>
    <w:rsid w:val="001E0C82"/>
    <w:rsid w:val="001E0F4A"/>
    <w:rsid w:val="001E1015"/>
    <w:rsid w:val="001E1541"/>
    <w:rsid w:val="001E16AE"/>
    <w:rsid w:val="001E25D1"/>
    <w:rsid w:val="001E2B43"/>
    <w:rsid w:val="001E4ED1"/>
    <w:rsid w:val="001E4F38"/>
    <w:rsid w:val="001E55F7"/>
    <w:rsid w:val="001E7AD9"/>
    <w:rsid w:val="001E7B7C"/>
    <w:rsid w:val="001F07CC"/>
    <w:rsid w:val="001F1421"/>
    <w:rsid w:val="001F20F9"/>
    <w:rsid w:val="001F328F"/>
    <w:rsid w:val="001F329A"/>
    <w:rsid w:val="001F4C9E"/>
    <w:rsid w:val="001F5424"/>
    <w:rsid w:val="001F5460"/>
    <w:rsid w:val="001F5471"/>
    <w:rsid w:val="001F579D"/>
    <w:rsid w:val="001F6638"/>
    <w:rsid w:val="001F691F"/>
    <w:rsid w:val="001F714A"/>
    <w:rsid w:val="00200C1B"/>
    <w:rsid w:val="00201603"/>
    <w:rsid w:val="00202B09"/>
    <w:rsid w:val="00202D7A"/>
    <w:rsid w:val="00203176"/>
    <w:rsid w:val="00203BEC"/>
    <w:rsid w:val="002046E2"/>
    <w:rsid w:val="002058A1"/>
    <w:rsid w:val="00211C15"/>
    <w:rsid w:val="00214A1B"/>
    <w:rsid w:val="002161A7"/>
    <w:rsid w:val="00216E19"/>
    <w:rsid w:val="002173BF"/>
    <w:rsid w:val="00221280"/>
    <w:rsid w:val="00221897"/>
    <w:rsid w:val="002222CB"/>
    <w:rsid w:val="0022340B"/>
    <w:rsid w:val="00224653"/>
    <w:rsid w:val="00224D33"/>
    <w:rsid w:val="002270AB"/>
    <w:rsid w:val="00230331"/>
    <w:rsid w:val="00230E9B"/>
    <w:rsid w:val="002311C3"/>
    <w:rsid w:val="00233FAF"/>
    <w:rsid w:val="002346FE"/>
    <w:rsid w:val="00234A59"/>
    <w:rsid w:val="002357FB"/>
    <w:rsid w:val="00235D19"/>
    <w:rsid w:val="00236057"/>
    <w:rsid w:val="0023790B"/>
    <w:rsid w:val="002406B2"/>
    <w:rsid w:val="0024082F"/>
    <w:rsid w:val="002412DA"/>
    <w:rsid w:val="0024264F"/>
    <w:rsid w:val="00244048"/>
    <w:rsid w:val="00246FA3"/>
    <w:rsid w:val="00247959"/>
    <w:rsid w:val="00251DCA"/>
    <w:rsid w:val="00253C19"/>
    <w:rsid w:val="00253EA5"/>
    <w:rsid w:val="00256597"/>
    <w:rsid w:val="002600C1"/>
    <w:rsid w:val="00260768"/>
    <w:rsid w:val="00261860"/>
    <w:rsid w:val="00261C3A"/>
    <w:rsid w:val="0026202D"/>
    <w:rsid w:val="00263561"/>
    <w:rsid w:val="00263AE3"/>
    <w:rsid w:val="00263B4D"/>
    <w:rsid w:val="00264363"/>
    <w:rsid w:val="0026455A"/>
    <w:rsid w:val="00264965"/>
    <w:rsid w:val="002656D0"/>
    <w:rsid w:val="0026580A"/>
    <w:rsid w:val="00265A7D"/>
    <w:rsid w:val="00266CBE"/>
    <w:rsid w:val="002674E5"/>
    <w:rsid w:val="002714EE"/>
    <w:rsid w:val="00272D25"/>
    <w:rsid w:val="00273322"/>
    <w:rsid w:val="00275837"/>
    <w:rsid w:val="00277A15"/>
    <w:rsid w:val="00277F11"/>
    <w:rsid w:val="00281557"/>
    <w:rsid w:val="00281C66"/>
    <w:rsid w:val="0028215C"/>
    <w:rsid w:val="002821FE"/>
    <w:rsid w:val="00283273"/>
    <w:rsid w:val="00284004"/>
    <w:rsid w:val="00284972"/>
    <w:rsid w:val="00285462"/>
    <w:rsid w:val="002864DB"/>
    <w:rsid w:val="002868D0"/>
    <w:rsid w:val="00286F28"/>
    <w:rsid w:val="002922BC"/>
    <w:rsid w:val="00292D71"/>
    <w:rsid w:val="00293AC1"/>
    <w:rsid w:val="00295D79"/>
    <w:rsid w:val="002962A0"/>
    <w:rsid w:val="00296AAD"/>
    <w:rsid w:val="0029714C"/>
    <w:rsid w:val="002A0C07"/>
    <w:rsid w:val="002A1CDE"/>
    <w:rsid w:val="002A2802"/>
    <w:rsid w:val="002A609D"/>
    <w:rsid w:val="002A6804"/>
    <w:rsid w:val="002B0F67"/>
    <w:rsid w:val="002B1AD5"/>
    <w:rsid w:val="002B2BF0"/>
    <w:rsid w:val="002B2D56"/>
    <w:rsid w:val="002B3BF9"/>
    <w:rsid w:val="002B52AD"/>
    <w:rsid w:val="002B5B05"/>
    <w:rsid w:val="002B6A8C"/>
    <w:rsid w:val="002C0198"/>
    <w:rsid w:val="002C03C0"/>
    <w:rsid w:val="002C04F4"/>
    <w:rsid w:val="002C1401"/>
    <w:rsid w:val="002C31CB"/>
    <w:rsid w:val="002C33DF"/>
    <w:rsid w:val="002C4132"/>
    <w:rsid w:val="002C630A"/>
    <w:rsid w:val="002C65C8"/>
    <w:rsid w:val="002C6D42"/>
    <w:rsid w:val="002D1410"/>
    <w:rsid w:val="002D2CB8"/>
    <w:rsid w:val="002D2EF9"/>
    <w:rsid w:val="002D399A"/>
    <w:rsid w:val="002D42F4"/>
    <w:rsid w:val="002D51F8"/>
    <w:rsid w:val="002D56B8"/>
    <w:rsid w:val="002D5B36"/>
    <w:rsid w:val="002D71FF"/>
    <w:rsid w:val="002E0247"/>
    <w:rsid w:val="002E0DF1"/>
    <w:rsid w:val="002E20CF"/>
    <w:rsid w:val="002E2166"/>
    <w:rsid w:val="002E267A"/>
    <w:rsid w:val="002E2B81"/>
    <w:rsid w:val="002E435F"/>
    <w:rsid w:val="002E4566"/>
    <w:rsid w:val="002E4635"/>
    <w:rsid w:val="002E48A8"/>
    <w:rsid w:val="002E7A61"/>
    <w:rsid w:val="002E7DF1"/>
    <w:rsid w:val="002F1CD3"/>
    <w:rsid w:val="002F4377"/>
    <w:rsid w:val="002F4A7A"/>
    <w:rsid w:val="002F626F"/>
    <w:rsid w:val="002F6C01"/>
    <w:rsid w:val="002F7440"/>
    <w:rsid w:val="002F75F2"/>
    <w:rsid w:val="002F7702"/>
    <w:rsid w:val="002F7706"/>
    <w:rsid w:val="002F7E5B"/>
    <w:rsid w:val="003001AF"/>
    <w:rsid w:val="00300C2C"/>
    <w:rsid w:val="00301C4B"/>
    <w:rsid w:val="003020DC"/>
    <w:rsid w:val="00303135"/>
    <w:rsid w:val="0030479D"/>
    <w:rsid w:val="00305B72"/>
    <w:rsid w:val="00305BCB"/>
    <w:rsid w:val="00306B95"/>
    <w:rsid w:val="00315025"/>
    <w:rsid w:val="00315F56"/>
    <w:rsid w:val="0031707B"/>
    <w:rsid w:val="003202C5"/>
    <w:rsid w:val="00320CF2"/>
    <w:rsid w:val="003210AD"/>
    <w:rsid w:val="00321FB7"/>
    <w:rsid w:val="00322168"/>
    <w:rsid w:val="0032310B"/>
    <w:rsid w:val="003235EB"/>
    <w:rsid w:val="00324523"/>
    <w:rsid w:val="00324CD0"/>
    <w:rsid w:val="00326804"/>
    <w:rsid w:val="0032696B"/>
    <w:rsid w:val="0032762B"/>
    <w:rsid w:val="00327E13"/>
    <w:rsid w:val="00330DD7"/>
    <w:rsid w:val="00330E40"/>
    <w:rsid w:val="003324CC"/>
    <w:rsid w:val="0033328F"/>
    <w:rsid w:val="00334584"/>
    <w:rsid w:val="00335481"/>
    <w:rsid w:val="003358C7"/>
    <w:rsid w:val="00336573"/>
    <w:rsid w:val="00337385"/>
    <w:rsid w:val="003413F7"/>
    <w:rsid w:val="003417D1"/>
    <w:rsid w:val="003419A7"/>
    <w:rsid w:val="00342CB7"/>
    <w:rsid w:val="0034354A"/>
    <w:rsid w:val="00343D95"/>
    <w:rsid w:val="003440BD"/>
    <w:rsid w:val="003444BA"/>
    <w:rsid w:val="00345ACA"/>
    <w:rsid w:val="00347B3F"/>
    <w:rsid w:val="00347BF2"/>
    <w:rsid w:val="00350BA6"/>
    <w:rsid w:val="003514AB"/>
    <w:rsid w:val="00351C93"/>
    <w:rsid w:val="00351FB6"/>
    <w:rsid w:val="003525C4"/>
    <w:rsid w:val="00353E2D"/>
    <w:rsid w:val="00354069"/>
    <w:rsid w:val="00354700"/>
    <w:rsid w:val="00356139"/>
    <w:rsid w:val="00356154"/>
    <w:rsid w:val="003565DE"/>
    <w:rsid w:val="0035670F"/>
    <w:rsid w:val="0036085B"/>
    <w:rsid w:val="0036204A"/>
    <w:rsid w:val="00363351"/>
    <w:rsid w:val="0036398F"/>
    <w:rsid w:val="00365466"/>
    <w:rsid w:val="00365E17"/>
    <w:rsid w:val="00371473"/>
    <w:rsid w:val="003733CC"/>
    <w:rsid w:val="00375836"/>
    <w:rsid w:val="00375F43"/>
    <w:rsid w:val="0037669F"/>
    <w:rsid w:val="00377002"/>
    <w:rsid w:val="003778F1"/>
    <w:rsid w:val="0038017B"/>
    <w:rsid w:val="003803CE"/>
    <w:rsid w:val="00383A66"/>
    <w:rsid w:val="00383CBD"/>
    <w:rsid w:val="00383DCD"/>
    <w:rsid w:val="00383DD3"/>
    <w:rsid w:val="00384827"/>
    <w:rsid w:val="003853EE"/>
    <w:rsid w:val="0038587C"/>
    <w:rsid w:val="00386B79"/>
    <w:rsid w:val="00387D8D"/>
    <w:rsid w:val="0039085F"/>
    <w:rsid w:val="00391A30"/>
    <w:rsid w:val="003921AA"/>
    <w:rsid w:val="003928D7"/>
    <w:rsid w:val="00392B66"/>
    <w:rsid w:val="003935C5"/>
    <w:rsid w:val="00393E38"/>
    <w:rsid w:val="00394B6D"/>
    <w:rsid w:val="00395319"/>
    <w:rsid w:val="00397803"/>
    <w:rsid w:val="00397C2C"/>
    <w:rsid w:val="003A18BB"/>
    <w:rsid w:val="003A3EE1"/>
    <w:rsid w:val="003A4714"/>
    <w:rsid w:val="003A5A7C"/>
    <w:rsid w:val="003A6422"/>
    <w:rsid w:val="003B05D2"/>
    <w:rsid w:val="003B1939"/>
    <w:rsid w:val="003B2F77"/>
    <w:rsid w:val="003B35FE"/>
    <w:rsid w:val="003B3AF1"/>
    <w:rsid w:val="003B3FD4"/>
    <w:rsid w:val="003B5621"/>
    <w:rsid w:val="003C1134"/>
    <w:rsid w:val="003C356E"/>
    <w:rsid w:val="003C3722"/>
    <w:rsid w:val="003C52BF"/>
    <w:rsid w:val="003C6DA8"/>
    <w:rsid w:val="003C745C"/>
    <w:rsid w:val="003D02DA"/>
    <w:rsid w:val="003D104B"/>
    <w:rsid w:val="003D15B2"/>
    <w:rsid w:val="003D3293"/>
    <w:rsid w:val="003D3B38"/>
    <w:rsid w:val="003D54B5"/>
    <w:rsid w:val="003D62EA"/>
    <w:rsid w:val="003D6D37"/>
    <w:rsid w:val="003D7618"/>
    <w:rsid w:val="003D7992"/>
    <w:rsid w:val="003E0ABD"/>
    <w:rsid w:val="003E1F69"/>
    <w:rsid w:val="003E3520"/>
    <w:rsid w:val="003E3DA3"/>
    <w:rsid w:val="003E5785"/>
    <w:rsid w:val="003E7CF2"/>
    <w:rsid w:val="003F179E"/>
    <w:rsid w:val="003F2E2C"/>
    <w:rsid w:val="003F303E"/>
    <w:rsid w:val="003F3F6A"/>
    <w:rsid w:val="003F46C6"/>
    <w:rsid w:val="003F50C7"/>
    <w:rsid w:val="003F5222"/>
    <w:rsid w:val="003F5772"/>
    <w:rsid w:val="003F580F"/>
    <w:rsid w:val="003F6DF9"/>
    <w:rsid w:val="003F6EFE"/>
    <w:rsid w:val="0040148B"/>
    <w:rsid w:val="00402982"/>
    <w:rsid w:val="00402D86"/>
    <w:rsid w:val="00404759"/>
    <w:rsid w:val="00404F15"/>
    <w:rsid w:val="004071F7"/>
    <w:rsid w:val="00407A89"/>
    <w:rsid w:val="00410D95"/>
    <w:rsid w:val="00411382"/>
    <w:rsid w:val="00413CB0"/>
    <w:rsid w:val="00413F8B"/>
    <w:rsid w:val="004168F2"/>
    <w:rsid w:val="00416BF1"/>
    <w:rsid w:val="00422D2A"/>
    <w:rsid w:val="00424A52"/>
    <w:rsid w:val="00425D97"/>
    <w:rsid w:val="00427A55"/>
    <w:rsid w:val="0043124D"/>
    <w:rsid w:val="00432EA0"/>
    <w:rsid w:val="00433847"/>
    <w:rsid w:val="0043493C"/>
    <w:rsid w:val="00434D42"/>
    <w:rsid w:val="004367B9"/>
    <w:rsid w:val="0044045C"/>
    <w:rsid w:val="004421FB"/>
    <w:rsid w:val="00442478"/>
    <w:rsid w:val="00442C05"/>
    <w:rsid w:val="00443BFF"/>
    <w:rsid w:val="004468B0"/>
    <w:rsid w:val="00447462"/>
    <w:rsid w:val="0045114C"/>
    <w:rsid w:val="004535BA"/>
    <w:rsid w:val="00454D5F"/>
    <w:rsid w:val="00455450"/>
    <w:rsid w:val="00455CED"/>
    <w:rsid w:val="004605A9"/>
    <w:rsid w:val="00460CDC"/>
    <w:rsid w:val="00460FDA"/>
    <w:rsid w:val="004614BB"/>
    <w:rsid w:val="00461685"/>
    <w:rsid w:val="0046231A"/>
    <w:rsid w:val="004629A2"/>
    <w:rsid w:val="004629FD"/>
    <w:rsid w:val="004631C9"/>
    <w:rsid w:val="00463775"/>
    <w:rsid w:val="00464F35"/>
    <w:rsid w:val="004650C1"/>
    <w:rsid w:val="00465AAF"/>
    <w:rsid w:val="00465E46"/>
    <w:rsid w:val="00465F22"/>
    <w:rsid w:val="004669B7"/>
    <w:rsid w:val="00466B96"/>
    <w:rsid w:val="00466C6F"/>
    <w:rsid w:val="0046774D"/>
    <w:rsid w:val="004708F0"/>
    <w:rsid w:val="004728BA"/>
    <w:rsid w:val="004746CF"/>
    <w:rsid w:val="00475FCD"/>
    <w:rsid w:val="00477958"/>
    <w:rsid w:val="00477984"/>
    <w:rsid w:val="004810B6"/>
    <w:rsid w:val="0048165B"/>
    <w:rsid w:val="004823A9"/>
    <w:rsid w:val="00482C83"/>
    <w:rsid w:val="00483B5E"/>
    <w:rsid w:val="004843B1"/>
    <w:rsid w:val="004847CA"/>
    <w:rsid w:val="00490A3D"/>
    <w:rsid w:val="00491A11"/>
    <w:rsid w:val="00492285"/>
    <w:rsid w:val="004929A8"/>
    <w:rsid w:val="00492E5F"/>
    <w:rsid w:val="0049329E"/>
    <w:rsid w:val="00493B83"/>
    <w:rsid w:val="00494068"/>
    <w:rsid w:val="00496DA4"/>
    <w:rsid w:val="004A2449"/>
    <w:rsid w:val="004A2D9C"/>
    <w:rsid w:val="004A470B"/>
    <w:rsid w:val="004A654C"/>
    <w:rsid w:val="004A7C86"/>
    <w:rsid w:val="004B01C3"/>
    <w:rsid w:val="004B05EC"/>
    <w:rsid w:val="004B16BD"/>
    <w:rsid w:val="004B1927"/>
    <w:rsid w:val="004B1AB7"/>
    <w:rsid w:val="004B1E35"/>
    <w:rsid w:val="004B30C1"/>
    <w:rsid w:val="004B5690"/>
    <w:rsid w:val="004B5B6B"/>
    <w:rsid w:val="004B62B9"/>
    <w:rsid w:val="004B730C"/>
    <w:rsid w:val="004C0983"/>
    <w:rsid w:val="004C307A"/>
    <w:rsid w:val="004C3F13"/>
    <w:rsid w:val="004C3F81"/>
    <w:rsid w:val="004C49A7"/>
    <w:rsid w:val="004C4AB2"/>
    <w:rsid w:val="004C584F"/>
    <w:rsid w:val="004C598F"/>
    <w:rsid w:val="004C6387"/>
    <w:rsid w:val="004C6FFF"/>
    <w:rsid w:val="004C76BB"/>
    <w:rsid w:val="004C777D"/>
    <w:rsid w:val="004C7AED"/>
    <w:rsid w:val="004D0DEE"/>
    <w:rsid w:val="004D1895"/>
    <w:rsid w:val="004D1D02"/>
    <w:rsid w:val="004D21E4"/>
    <w:rsid w:val="004D326B"/>
    <w:rsid w:val="004D4AD7"/>
    <w:rsid w:val="004D5190"/>
    <w:rsid w:val="004D5368"/>
    <w:rsid w:val="004D59F5"/>
    <w:rsid w:val="004E27FB"/>
    <w:rsid w:val="004E2BC3"/>
    <w:rsid w:val="004E32A1"/>
    <w:rsid w:val="004E347E"/>
    <w:rsid w:val="004E3A8D"/>
    <w:rsid w:val="004E3CB8"/>
    <w:rsid w:val="004E3D1D"/>
    <w:rsid w:val="004E4CD9"/>
    <w:rsid w:val="004E543A"/>
    <w:rsid w:val="004E6F37"/>
    <w:rsid w:val="004F0A2E"/>
    <w:rsid w:val="004F1684"/>
    <w:rsid w:val="004F207E"/>
    <w:rsid w:val="004F2BE0"/>
    <w:rsid w:val="004F37B9"/>
    <w:rsid w:val="004F4C75"/>
    <w:rsid w:val="004F51BE"/>
    <w:rsid w:val="004F52C3"/>
    <w:rsid w:val="004F6346"/>
    <w:rsid w:val="004F6C0E"/>
    <w:rsid w:val="004F7A18"/>
    <w:rsid w:val="00501A2B"/>
    <w:rsid w:val="00504E9A"/>
    <w:rsid w:val="00505981"/>
    <w:rsid w:val="00505E74"/>
    <w:rsid w:val="005063E6"/>
    <w:rsid w:val="00511058"/>
    <w:rsid w:val="005112A8"/>
    <w:rsid w:val="00511F09"/>
    <w:rsid w:val="00511FA5"/>
    <w:rsid w:val="00512227"/>
    <w:rsid w:val="005127C6"/>
    <w:rsid w:val="00513929"/>
    <w:rsid w:val="00514612"/>
    <w:rsid w:val="00514B21"/>
    <w:rsid w:val="00514C6A"/>
    <w:rsid w:val="00516A83"/>
    <w:rsid w:val="005176FA"/>
    <w:rsid w:val="00521384"/>
    <w:rsid w:val="005219BE"/>
    <w:rsid w:val="00522623"/>
    <w:rsid w:val="005227F3"/>
    <w:rsid w:val="00522E2F"/>
    <w:rsid w:val="00523050"/>
    <w:rsid w:val="0052365F"/>
    <w:rsid w:val="0052387B"/>
    <w:rsid w:val="00523D84"/>
    <w:rsid w:val="005247A0"/>
    <w:rsid w:val="00525801"/>
    <w:rsid w:val="00525EC4"/>
    <w:rsid w:val="005267F8"/>
    <w:rsid w:val="00526BEC"/>
    <w:rsid w:val="00527DBA"/>
    <w:rsid w:val="00527ED6"/>
    <w:rsid w:val="00530AF6"/>
    <w:rsid w:val="00531730"/>
    <w:rsid w:val="00534012"/>
    <w:rsid w:val="00534D5B"/>
    <w:rsid w:val="00536513"/>
    <w:rsid w:val="005370D3"/>
    <w:rsid w:val="00537604"/>
    <w:rsid w:val="005409D6"/>
    <w:rsid w:val="00541936"/>
    <w:rsid w:val="005429F8"/>
    <w:rsid w:val="00543C9F"/>
    <w:rsid w:val="005441B5"/>
    <w:rsid w:val="00544EAC"/>
    <w:rsid w:val="0054740E"/>
    <w:rsid w:val="00550D18"/>
    <w:rsid w:val="00551462"/>
    <w:rsid w:val="00552DFF"/>
    <w:rsid w:val="00552FA1"/>
    <w:rsid w:val="0055468C"/>
    <w:rsid w:val="00554F87"/>
    <w:rsid w:val="0055738A"/>
    <w:rsid w:val="0056298B"/>
    <w:rsid w:val="005632A2"/>
    <w:rsid w:val="00563438"/>
    <w:rsid w:val="005644A8"/>
    <w:rsid w:val="00564697"/>
    <w:rsid w:val="00565504"/>
    <w:rsid w:val="00570598"/>
    <w:rsid w:val="00570EB0"/>
    <w:rsid w:val="0057160C"/>
    <w:rsid w:val="0057250F"/>
    <w:rsid w:val="005729D3"/>
    <w:rsid w:val="00573634"/>
    <w:rsid w:val="00573A19"/>
    <w:rsid w:val="00573A5B"/>
    <w:rsid w:val="00573C4B"/>
    <w:rsid w:val="00575CF8"/>
    <w:rsid w:val="00577560"/>
    <w:rsid w:val="005779E6"/>
    <w:rsid w:val="00577B0F"/>
    <w:rsid w:val="00580006"/>
    <w:rsid w:val="0058207B"/>
    <w:rsid w:val="005823AD"/>
    <w:rsid w:val="005826B2"/>
    <w:rsid w:val="005826E8"/>
    <w:rsid w:val="00582A22"/>
    <w:rsid w:val="00583470"/>
    <w:rsid w:val="00583F29"/>
    <w:rsid w:val="00583FB4"/>
    <w:rsid w:val="00584B37"/>
    <w:rsid w:val="00584F08"/>
    <w:rsid w:val="00585121"/>
    <w:rsid w:val="00585A35"/>
    <w:rsid w:val="00586136"/>
    <w:rsid w:val="005865C9"/>
    <w:rsid w:val="005925DE"/>
    <w:rsid w:val="00592CB5"/>
    <w:rsid w:val="0059317C"/>
    <w:rsid w:val="00593420"/>
    <w:rsid w:val="00594FB1"/>
    <w:rsid w:val="00596EA3"/>
    <w:rsid w:val="005A0573"/>
    <w:rsid w:val="005A148D"/>
    <w:rsid w:val="005A1911"/>
    <w:rsid w:val="005A1EA0"/>
    <w:rsid w:val="005A2675"/>
    <w:rsid w:val="005A3C05"/>
    <w:rsid w:val="005A4671"/>
    <w:rsid w:val="005A5DC0"/>
    <w:rsid w:val="005A5DCD"/>
    <w:rsid w:val="005A6136"/>
    <w:rsid w:val="005A6B58"/>
    <w:rsid w:val="005A704A"/>
    <w:rsid w:val="005A7392"/>
    <w:rsid w:val="005A7D4C"/>
    <w:rsid w:val="005A7D95"/>
    <w:rsid w:val="005B1ACE"/>
    <w:rsid w:val="005B2025"/>
    <w:rsid w:val="005B5B8C"/>
    <w:rsid w:val="005B6203"/>
    <w:rsid w:val="005B6CC0"/>
    <w:rsid w:val="005C2282"/>
    <w:rsid w:val="005C2B2F"/>
    <w:rsid w:val="005C2DA3"/>
    <w:rsid w:val="005C33EA"/>
    <w:rsid w:val="005C458C"/>
    <w:rsid w:val="005C4A2C"/>
    <w:rsid w:val="005C584E"/>
    <w:rsid w:val="005C5954"/>
    <w:rsid w:val="005C6EC7"/>
    <w:rsid w:val="005C77EF"/>
    <w:rsid w:val="005C7A8B"/>
    <w:rsid w:val="005D0A76"/>
    <w:rsid w:val="005D0C4C"/>
    <w:rsid w:val="005D1943"/>
    <w:rsid w:val="005D343D"/>
    <w:rsid w:val="005D5C77"/>
    <w:rsid w:val="005D6DDE"/>
    <w:rsid w:val="005E38E1"/>
    <w:rsid w:val="005E3DBF"/>
    <w:rsid w:val="005E5DDA"/>
    <w:rsid w:val="005E6B5A"/>
    <w:rsid w:val="005E7BC3"/>
    <w:rsid w:val="005F0313"/>
    <w:rsid w:val="005F06D9"/>
    <w:rsid w:val="005F12F0"/>
    <w:rsid w:val="005F1F54"/>
    <w:rsid w:val="005F4003"/>
    <w:rsid w:val="005F6C7E"/>
    <w:rsid w:val="005F720E"/>
    <w:rsid w:val="005F7B5E"/>
    <w:rsid w:val="00600390"/>
    <w:rsid w:val="006006BC"/>
    <w:rsid w:val="006006EC"/>
    <w:rsid w:val="00600EC1"/>
    <w:rsid w:val="006016D2"/>
    <w:rsid w:val="00601939"/>
    <w:rsid w:val="00601FA2"/>
    <w:rsid w:val="00602C48"/>
    <w:rsid w:val="00603F36"/>
    <w:rsid w:val="00604BF6"/>
    <w:rsid w:val="00604EB4"/>
    <w:rsid w:val="00605734"/>
    <w:rsid w:val="00605F91"/>
    <w:rsid w:val="00606ABD"/>
    <w:rsid w:val="0060712F"/>
    <w:rsid w:val="006075BC"/>
    <w:rsid w:val="00607823"/>
    <w:rsid w:val="00610E4D"/>
    <w:rsid w:val="00611144"/>
    <w:rsid w:val="006111FB"/>
    <w:rsid w:val="00613726"/>
    <w:rsid w:val="00613CAB"/>
    <w:rsid w:val="0061409E"/>
    <w:rsid w:val="0061441C"/>
    <w:rsid w:val="006149D9"/>
    <w:rsid w:val="00615074"/>
    <w:rsid w:val="00615833"/>
    <w:rsid w:val="006162AE"/>
    <w:rsid w:val="006167CF"/>
    <w:rsid w:val="0061729F"/>
    <w:rsid w:val="006200C3"/>
    <w:rsid w:val="00620612"/>
    <w:rsid w:val="00620A21"/>
    <w:rsid w:val="0062158E"/>
    <w:rsid w:val="006218C1"/>
    <w:rsid w:val="00621B63"/>
    <w:rsid w:val="0062259B"/>
    <w:rsid w:val="00622758"/>
    <w:rsid w:val="00622F33"/>
    <w:rsid w:val="00623291"/>
    <w:rsid w:val="006237DE"/>
    <w:rsid w:val="006241B2"/>
    <w:rsid w:val="006242CA"/>
    <w:rsid w:val="00625D52"/>
    <w:rsid w:val="0062694E"/>
    <w:rsid w:val="00630B58"/>
    <w:rsid w:val="00630B5D"/>
    <w:rsid w:val="00631B8B"/>
    <w:rsid w:val="00632872"/>
    <w:rsid w:val="00633464"/>
    <w:rsid w:val="006336B4"/>
    <w:rsid w:val="006349B2"/>
    <w:rsid w:val="00635470"/>
    <w:rsid w:val="0063672D"/>
    <w:rsid w:val="006370E1"/>
    <w:rsid w:val="00637CA1"/>
    <w:rsid w:val="0064030F"/>
    <w:rsid w:val="0064076B"/>
    <w:rsid w:val="00640CF5"/>
    <w:rsid w:val="00643FD7"/>
    <w:rsid w:val="006445F2"/>
    <w:rsid w:val="006457D2"/>
    <w:rsid w:val="00645852"/>
    <w:rsid w:val="006478A9"/>
    <w:rsid w:val="006479E6"/>
    <w:rsid w:val="00651A4B"/>
    <w:rsid w:val="00652DE9"/>
    <w:rsid w:val="00653C57"/>
    <w:rsid w:val="00654466"/>
    <w:rsid w:val="00655B89"/>
    <w:rsid w:val="00655F1C"/>
    <w:rsid w:val="00656C5D"/>
    <w:rsid w:val="006574DA"/>
    <w:rsid w:val="006601D8"/>
    <w:rsid w:val="0066201F"/>
    <w:rsid w:val="00662EBE"/>
    <w:rsid w:val="00663D86"/>
    <w:rsid w:val="00663F9E"/>
    <w:rsid w:val="006659BA"/>
    <w:rsid w:val="00665C8A"/>
    <w:rsid w:val="0066604A"/>
    <w:rsid w:val="006661CF"/>
    <w:rsid w:val="00666365"/>
    <w:rsid w:val="0066726F"/>
    <w:rsid w:val="0066752B"/>
    <w:rsid w:val="0067045F"/>
    <w:rsid w:val="006709A3"/>
    <w:rsid w:val="00670B31"/>
    <w:rsid w:val="00670F81"/>
    <w:rsid w:val="00671541"/>
    <w:rsid w:val="0067271B"/>
    <w:rsid w:val="00672B4C"/>
    <w:rsid w:val="00672C85"/>
    <w:rsid w:val="00674A72"/>
    <w:rsid w:val="00674FE7"/>
    <w:rsid w:val="0067590A"/>
    <w:rsid w:val="00675DB0"/>
    <w:rsid w:val="0067640A"/>
    <w:rsid w:val="00680D07"/>
    <w:rsid w:val="00681E5C"/>
    <w:rsid w:val="006828E4"/>
    <w:rsid w:val="00685D50"/>
    <w:rsid w:val="00686691"/>
    <w:rsid w:val="00686C99"/>
    <w:rsid w:val="006909A1"/>
    <w:rsid w:val="00691621"/>
    <w:rsid w:val="00691690"/>
    <w:rsid w:val="00692097"/>
    <w:rsid w:val="00692F4C"/>
    <w:rsid w:val="00692F4F"/>
    <w:rsid w:val="00693D49"/>
    <w:rsid w:val="006964C3"/>
    <w:rsid w:val="00696AF0"/>
    <w:rsid w:val="00696D54"/>
    <w:rsid w:val="00696EB8"/>
    <w:rsid w:val="006A0F5B"/>
    <w:rsid w:val="006A1E17"/>
    <w:rsid w:val="006A24DD"/>
    <w:rsid w:val="006A42DA"/>
    <w:rsid w:val="006A44A6"/>
    <w:rsid w:val="006A5957"/>
    <w:rsid w:val="006B02EC"/>
    <w:rsid w:val="006B255E"/>
    <w:rsid w:val="006B2752"/>
    <w:rsid w:val="006B2935"/>
    <w:rsid w:val="006B3B4C"/>
    <w:rsid w:val="006B4289"/>
    <w:rsid w:val="006B50A0"/>
    <w:rsid w:val="006B558B"/>
    <w:rsid w:val="006B5A6E"/>
    <w:rsid w:val="006B60E4"/>
    <w:rsid w:val="006B6A92"/>
    <w:rsid w:val="006B6C78"/>
    <w:rsid w:val="006B6E2F"/>
    <w:rsid w:val="006B72F2"/>
    <w:rsid w:val="006C0D75"/>
    <w:rsid w:val="006C1D14"/>
    <w:rsid w:val="006C5A3C"/>
    <w:rsid w:val="006C764E"/>
    <w:rsid w:val="006C7DD0"/>
    <w:rsid w:val="006D432F"/>
    <w:rsid w:val="006D491F"/>
    <w:rsid w:val="006D5735"/>
    <w:rsid w:val="006E0ECC"/>
    <w:rsid w:val="006E4EF8"/>
    <w:rsid w:val="006E52E7"/>
    <w:rsid w:val="006E59F6"/>
    <w:rsid w:val="006E6546"/>
    <w:rsid w:val="006E6DDB"/>
    <w:rsid w:val="006E7A2E"/>
    <w:rsid w:val="006E7B0D"/>
    <w:rsid w:val="006F072D"/>
    <w:rsid w:val="006F14CB"/>
    <w:rsid w:val="006F2CD3"/>
    <w:rsid w:val="006F2F3E"/>
    <w:rsid w:val="006F5B9E"/>
    <w:rsid w:val="006F5F9F"/>
    <w:rsid w:val="006F6C54"/>
    <w:rsid w:val="006F738E"/>
    <w:rsid w:val="0070011E"/>
    <w:rsid w:val="00700AE2"/>
    <w:rsid w:val="00700BB7"/>
    <w:rsid w:val="00700E4B"/>
    <w:rsid w:val="00702805"/>
    <w:rsid w:val="00702867"/>
    <w:rsid w:val="00703957"/>
    <w:rsid w:val="007042D2"/>
    <w:rsid w:val="007059BF"/>
    <w:rsid w:val="00705B06"/>
    <w:rsid w:val="00705B68"/>
    <w:rsid w:val="00705BBC"/>
    <w:rsid w:val="00705D09"/>
    <w:rsid w:val="00706AFB"/>
    <w:rsid w:val="00706C36"/>
    <w:rsid w:val="007076D8"/>
    <w:rsid w:val="007102CA"/>
    <w:rsid w:val="00710C0F"/>
    <w:rsid w:val="00710F21"/>
    <w:rsid w:val="007114B3"/>
    <w:rsid w:val="00711771"/>
    <w:rsid w:val="00712A04"/>
    <w:rsid w:val="00714061"/>
    <w:rsid w:val="00714D44"/>
    <w:rsid w:val="00717D66"/>
    <w:rsid w:val="00720E37"/>
    <w:rsid w:val="00721352"/>
    <w:rsid w:val="00721406"/>
    <w:rsid w:val="0072177F"/>
    <w:rsid w:val="00723F4E"/>
    <w:rsid w:val="00724BD4"/>
    <w:rsid w:val="00724EEC"/>
    <w:rsid w:val="00730D56"/>
    <w:rsid w:val="00731255"/>
    <w:rsid w:val="00731508"/>
    <w:rsid w:val="00731AFB"/>
    <w:rsid w:val="00731EB9"/>
    <w:rsid w:val="0073228F"/>
    <w:rsid w:val="0073241F"/>
    <w:rsid w:val="007334A8"/>
    <w:rsid w:val="007349FC"/>
    <w:rsid w:val="00741918"/>
    <w:rsid w:val="0074330D"/>
    <w:rsid w:val="0074453E"/>
    <w:rsid w:val="0074485A"/>
    <w:rsid w:val="00746AF2"/>
    <w:rsid w:val="007479D5"/>
    <w:rsid w:val="00747A15"/>
    <w:rsid w:val="00750529"/>
    <w:rsid w:val="007510AA"/>
    <w:rsid w:val="0075232D"/>
    <w:rsid w:val="0075322B"/>
    <w:rsid w:val="007533CB"/>
    <w:rsid w:val="00753CAE"/>
    <w:rsid w:val="00753E89"/>
    <w:rsid w:val="00755868"/>
    <w:rsid w:val="00755DC2"/>
    <w:rsid w:val="00755FAC"/>
    <w:rsid w:val="00757296"/>
    <w:rsid w:val="00757A6F"/>
    <w:rsid w:val="0076006F"/>
    <w:rsid w:val="00760557"/>
    <w:rsid w:val="007625E5"/>
    <w:rsid w:val="00767398"/>
    <w:rsid w:val="0076749D"/>
    <w:rsid w:val="00771C62"/>
    <w:rsid w:val="00772ABE"/>
    <w:rsid w:val="00773CB9"/>
    <w:rsid w:val="00774BA5"/>
    <w:rsid w:val="00774FAC"/>
    <w:rsid w:val="0077618F"/>
    <w:rsid w:val="0077727A"/>
    <w:rsid w:val="00777709"/>
    <w:rsid w:val="00780363"/>
    <w:rsid w:val="0078092B"/>
    <w:rsid w:val="00780F21"/>
    <w:rsid w:val="00781435"/>
    <w:rsid w:val="00781D85"/>
    <w:rsid w:val="007850F3"/>
    <w:rsid w:val="007906AD"/>
    <w:rsid w:val="00790828"/>
    <w:rsid w:val="00790BF5"/>
    <w:rsid w:val="007914B8"/>
    <w:rsid w:val="007923BD"/>
    <w:rsid w:val="007935B0"/>
    <w:rsid w:val="00793987"/>
    <w:rsid w:val="00793A2E"/>
    <w:rsid w:val="00794DA4"/>
    <w:rsid w:val="00795622"/>
    <w:rsid w:val="007968F1"/>
    <w:rsid w:val="007979D9"/>
    <w:rsid w:val="007A030F"/>
    <w:rsid w:val="007A036C"/>
    <w:rsid w:val="007A06A6"/>
    <w:rsid w:val="007A0815"/>
    <w:rsid w:val="007A1232"/>
    <w:rsid w:val="007A2706"/>
    <w:rsid w:val="007A3070"/>
    <w:rsid w:val="007A324C"/>
    <w:rsid w:val="007A3D47"/>
    <w:rsid w:val="007A4636"/>
    <w:rsid w:val="007A606A"/>
    <w:rsid w:val="007A64F1"/>
    <w:rsid w:val="007A7C50"/>
    <w:rsid w:val="007B1F59"/>
    <w:rsid w:val="007B36D3"/>
    <w:rsid w:val="007B403E"/>
    <w:rsid w:val="007B423D"/>
    <w:rsid w:val="007B4772"/>
    <w:rsid w:val="007B5A07"/>
    <w:rsid w:val="007B60D3"/>
    <w:rsid w:val="007B7469"/>
    <w:rsid w:val="007B7CCC"/>
    <w:rsid w:val="007B7CD1"/>
    <w:rsid w:val="007B7D7B"/>
    <w:rsid w:val="007C2421"/>
    <w:rsid w:val="007C369D"/>
    <w:rsid w:val="007C3998"/>
    <w:rsid w:val="007C4255"/>
    <w:rsid w:val="007C4384"/>
    <w:rsid w:val="007C44D0"/>
    <w:rsid w:val="007C6516"/>
    <w:rsid w:val="007C6CE9"/>
    <w:rsid w:val="007C73DC"/>
    <w:rsid w:val="007C7F3F"/>
    <w:rsid w:val="007D0543"/>
    <w:rsid w:val="007D0747"/>
    <w:rsid w:val="007D0770"/>
    <w:rsid w:val="007D0FE1"/>
    <w:rsid w:val="007D1C10"/>
    <w:rsid w:val="007D24C4"/>
    <w:rsid w:val="007D2DE7"/>
    <w:rsid w:val="007D38A4"/>
    <w:rsid w:val="007D41C7"/>
    <w:rsid w:val="007D431C"/>
    <w:rsid w:val="007D4E36"/>
    <w:rsid w:val="007D54DC"/>
    <w:rsid w:val="007D6261"/>
    <w:rsid w:val="007D6CFF"/>
    <w:rsid w:val="007D6DF0"/>
    <w:rsid w:val="007D7AAB"/>
    <w:rsid w:val="007E0E6D"/>
    <w:rsid w:val="007E218A"/>
    <w:rsid w:val="007E3955"/>
    <w:rsid w:val="007E4E25"/>
    <w:rsid w:val="007E6C5A"/>
    <w:rsid w:val="007E6E30"/>
    <w:rsid w:val="007E700A"/>
    <w:rsid w:val="007F01F4"/>
    <w:rsid w:val="007F2324"/>
    <w:rsid w:val="007F2D8F"/>
    <w:rsid w:val="007F5086"/>
    <w:rsid w:val="007F5A5E"/>
    <w:rsid w:val="007F6718"/>
    <w:rsid w:val="007F68D6"/>
    <w:rsid w:val="007F6F95"/>
    <w:rsid w:val="0080074D"/>
    <w:rsid w:val="00800ADC"/>
    <w:rsid w:val="0080258F"/>
    <w:rsid w:val="008030FA"/>
    <w:rsid w:val="008050CE"/>
    <w:rsid w:val="008060C0"/>
    <w:rsid w:val="0080778A"/>
    <w:rsid w:val="00807B26"/>
    <w:rsid w:val="00810CD3"/>
    <w:rsid w:val="00811261"/>
    <w:rsid w:val="00811ED4"/>
    <w:rsid w:val="008138C7"/>
    <w:rsid w:val="00814E17"/>
    <w:rsid w:val="00815F6D"/>
    <w:rsid w:val="00820AD8"/>
    <w:rsid w:val="00821068"/>
    <w:rsid w:val="008213B8"/>
    <w:rsid w:val="00822975"/>
    <w:rsid w:val="00822BC7"/>
    <w:rsid w:val="00824A52"/>
    <w:rsid w:val="00824A63"/>
    <w:rsid w:val="00825961"/>
    <w:rsid w:val="008261E1"/>
    <w:rsid w:val="008267D8"/>
    <w:rsid w:val="00827C23"/>
    <w:rsid w:val="00827E30"/>
    <w:rsid w:val="008313C8"/>
    <w:rsid w:val="00831BA7"/>
    <w:rsid w:val="00835EC5"/>
    <w:rsid w:val="00836D89"/>
    <w:rsid w:val="00836F66"/>
    <w:rsid w:val="008372DD"/>
    <w:rsid w:val="008379CD"/>
    <w:rsid w:val="00840A4F"/>
    <w:rsid w:val="008410B6"/>
    <w:rsid w:val="00841496"/>
    <w:rsid w:val="008440FB"/>
    <w:rsid w:val="008443A2"/>
    <w:rsid w:val="0084645A"/>
    <w:rsid w:val="00846E02"/>
    <w:rsid w:val="008471EE"/>
    <w:rsid w:val="0084795B"/>
    <w:rsid w:val="00847B36"/>
    <w:rsid w:val="008514A3"/>
    <w:rsid w:val="00851933"/>
    <w:rsid w:val="00856337"/>
    <w:rsid w:val="00856DDA"/>
    <w:rsid w:val="008574B2"/>
    <w:rsid w:val="0085775A"/>
    <w:rsid w:val="008605E3"/>
    <w:rsid w:val="00860815"/>
    <w:rsid w:val="0086354D"/>
    <w:rsid w:val="00864736"/>
    <w:rsid w:val="00865A7F"/>
    <w:rsid w:val="00866222"/>
    <w:rsid w:val="00867D12"/>
    <w:rsid w:val="00867DB6"/>
    <w:rsid w:val="00870A01"/>
    <w:rsid w:val="00870FBA"/>
    <w:rsid w:val="00872F4B"/>
    <w:rsid w:val="00873326"/>
    <w:rsid w:val="00873A41"/>
    <w:rsid w:val="00873EF0"/>
    <w:rsid w:val="00874221"/>
    <w:rsid w:val="00874765"/>
    <w:rsid w:val="00875965"/>
    <w:rsid w:val="008759E1"/>
    <w:rsid w:val="00875C08"/>
    <w:rsid w:val="008772C0"/>
    <w:rsid w:val="00880144"/>
    <w:rsid w:val="00881EAD"/>
    <w:rsid w:val="00881EE7"/>
    <w:rsid w:val="00882270"/>
    <w:rsid w:val="008824E0"/>
    <w:rsid w:val="008826A5"/>
    <w:rsid w:val="00883A7B"/>
    <w:rsid w:val="00884831"/>
    <w:rsid w:val="00885F0B"/>
    <w:rsid w:val="0088744F"/>
    <w:rsid w:val="00890C0F"/>
    <w:rsid w:val="0089143A"/>
    <w:rsid w:val="008943C9"/>
    <w:rsid w:val="008957A7"/>
    <w:rsid w:val="00896C13"/>
    <w:rsid w:val="008A09C7"/>
    <w:rsid w:val="008A4212"/>
    <w:rsid w:val="008A4714"/>
    <w:rsid w:val="008A4CFE"/>
    <w:rsid w:val="008A56FD"/>
    <w:rsid w:val="008A7264"/>
    <w:rsid w:val="008B03E1"/>
    <w:rsid w:val="008B11E3"/>
    <w:rsid w:val="008B1F14"/>
    <w:rsid w:val="008B2070"/>
    <w:rsid w:val="008B2134"/>
    <w:rsid w:val="008B2DA0"/>
    <w:rsid w:val="008B3909"/>
    <w:rsid w:val="008B4384"/>
    <w:rsid w:val="008B4445"/>
    <w:rsid w:val="008B47FA"/>
    <w:rsid w:val="008B61B8"/>
    <w:rsid w:val="008B7AEC"/>
    <w:rsid w:val="008C0028"/>
    <w:rsid w:val="008C04F1"/>
    <w:rsid w:val="008C0652"/>
    <w:rsid w:val="008C148E"/>
    <w:rsid w:val="008C1E80"/>
    <w:rsid w:val="008C3E53"/>
    <w:rsid w:val="008C41F8"/>
    <w:rsid w:val="008C43D6"/>
    <w:rsid w:val="008C450E"/>
    <w:rsid w:val="008C4ACE"/>
    <w:rsid w:val="008C5A1D"/>
    <w:rsid w:val="008D02CD"/>
    <w:rsid w:val="008D1148"/>
    <w:rsid w:val="008D2F4F"/>
    <w:rsid w:val="008D4806"/>
    <w:rsid w:val="008D5F22"/>
    <w:rsid w:val="008D6F45"/>
    <w:rsid w:val="008E035A"/>
    <w:rsid w:val="008E0F19"/>
    <w:rsid w:val="008E103B"/>
    <w:rsid w:val="008E1082"/>
    <w:rsid w:val="008E170B"/>
    <w:rsid w:val="008E1F06"/>
    <w:rsid w:val="008E3841"/>
    <w:rsid w:val="008E3B41"/>
    <w:rsid w:val="008E4644"/>
    <w:rsid w:val="008E4C4D"/>
    <w:rsid w:val="008E5D36"/>
    <w:rsid w:val="008E68BC"/>
    <w:rsid w:val="008F2A9E"/>
    <w:rsid w:val="008F2BE0"/>
    <w:rsid w:val="008F2C4E"/>
    <w:rsid w:val="008F48C2"/>
    <w:rsid w:val="008F4B5F"/>
    <w:rsid w:val="008F4E95"/>
    <w:rsid w:val="008F5418"/>
    <w:rsid w:val="008F6D6F"/>
    <w:rsid w:val="008F7D3C"/>
    <w:rsid w:val="00900B66"/>
    <w:rsid w:val="009033DA"/>
    <w:rsid w:val="00904C55"/>
    <w:rsid w:val="009101BC"/>
    <w:rsid w:val="00911338"/>
    <w:rsid w:val="009115BB"/>
    <w:rsid w:val="00912FC7"/>
    <w:rsid w:val="00912FE0"/>
    <w:rsid w:val="00915627"/>
    <w:rsid w:val="00915E1D"/>
    <w:rsid w:val="00917B22"/>
    <w:rsid w:val="00920A4C"/>
    <w:rsid w:val="00920E00"/>
    <w:rsid w:val="00920F74"/>
    <w:rsid w:val="0092100A"/>
    <w:rsid w:val="009229A2"/>
    <w:rsid w:val="00922DEF"/>
    <w:rsid w:val="0092371E"/>
    <w:rsid w:val="00923B2B"/>
    <w:rsid w:val="00923F9D"/>
    <w:rsid w:val="009248D9"/>
    <w:rsid w:val="0092612A"/>
    <w:rsid w:val="00926324"/>
    <w:rsid w:val="00926787"/>
    <w:rsid w:val="009274C4"/>
    <w:rsid w:val="00927919"/>
    <w:rsid w:val="00930354"/>
    <w:rsid w:val="00931796"/>
    <w:rsid w:val="00931FF2"/>
    <w:rsid w:val="00933FF6"/>
    <w:rsid w:val="0093463E"/>
    <w:rsid w:val="00935AA9"/>
    <w:rsid w:val="0093638D"/>
    <w:rsid w:val="00936845"/>
    <w:rsid w:val="00937BC8"/>
    <w:rsid w:val="00942457"/>
    <w:rsid w:val="00942C9B"/>
    <w:rsid w:val="00942E31"/>
    <w:rsid w:val="00943D00"/>
    <w:rsid w:val="00944BF2"/>
    <w:rsid w:val="00944CE0"/>
    <w:rsid w:val="0094565D"/>
    <w:rsid w:val="009479CE"/>
    <w:rsid w:val="00947E81"/>
    <w:rsid w:val="00950935"/>
    <w:rsid w:val="00950B99"/>
    <w:rsid w:val="00951AA9"/>
    <w:rsid w:val="00951D36"/>
    <w:rsid w:val="00951E8D"/>
    <w:rsid w:val="00952915"/>
    <w:rsid w:val="009533B4"/>
    <w:rsid w:val="00953FA4"/>
    <w:rsid w:val="009550D1"/>
    <w:rsid w:val="00955626"/>
    <w:rsid w:val="00956C89"/>
    <w:rsid w:val="00957608"/>
    <w:rsid w:val="00957DB5"/>
    <w:rsid w:val="00957FB1"/>
    <w:rsid w:val="00960C57"/>
    <w:rsid w:val="00961A85"/>
    <w:rsid w:val="00962137"/>
    <w:rsid w:val="0096305E"/>
    <w:rsid w:val="00964664"/>
    <w:rsid w:val="00964CC5"/>
    <w:rsid w:val="00966D1B"/>
    <w:rsid w:val="009670EF"/>
    <w:rsid w:val="009701ED"/>
    <w:rsid w:val="009707D4"/>
    <w:rsid w:val="0097517D"/>
    <w:rsid w:val="00975753"/>
    <w:rsid w:val="009759AF"/>
    <w:rsid w:val="00975F59"/>
    <w:rsid w:val="00976348"/>
    <w:rsid w:val="00980152"/>
    <w:rsid w:val="009801CB"/>
    <w:rsid w:val="009849DB"/>
    <w:rsid w:val="00991335"/>
    <w:rsid w:val="00992426"/>
    <w:rsid w:val="009944E5"/>
    <w:rsid w:val="00994AC6"/>
    <w:rsid w:val="00994D76"/>
    <w:rsid w:val="009967EE"/>
    <w:rsid w:val="00996B57"/>
    <w:rsid w:val="009A0177"/>
    <w:rsid w:val="009A28FA"/>
    <w:rsid w:val="009A2CF2"/>
    <w:rsid w:val="009A331F"/>
    <w:rsid w:val="009A5430"/>
    <w:rsid w:val="009A6088"/>
    <w:rsid w:val="009B18C1"/>
    <w:rsid w:val="009B25C8"/>
    <w:rsid w:val="009B27E1"/>
    <w:rsid w:val="009B2CA3"/>
    <w:rsid w:val="009B3ABC"/>
    <w:rsid w:val="009B4142"/>
    <w:rsid w:val="009B70CA"/>
    <w:rsid w:val="009C0676"/>
    <w:rsid w:val="009C0A87"/>
    <w:rsid w:val="009C1538"/>
    <w:rsid w:val="009C1B72"/>
    <w:rsid w:val="009C4F0D"/>
    <w:rsid w:val="009D0A30"/>
    <w:rsid w:val="009D0B5A"/>
    <w:rsid w:val="009D150F"/>
    <w:rsid w:val="009D2D3A"/>
    <w:rsid w:val="009D33CF"/>
    <w:rsid w:val="009D4101"/>
    <w:rsid w:val="009D44E4"/>
    <w:rsid w:val="009D4D08"/>
    <w:rsid w:val="009D5B8B"/>
    <w:rsid w:val="009D6CF6"/>
    <w:rsid w:val="009E0C02"/>
    <w:rsid w:val="009E13F8"/>
    <w:rsid w:val="009E2646"/>
    <w:rsid w:val="009E330C"/>
    <w:rsid w:val="009E61FD"/>
    <w:rsid w:val="009E66D5"/>
    <w:rsid w:val="009E703A"/>
    <w:rsid w:val="009E708E"/>
    <w:rsid w:val="009E7EB2"/>
    <w:rsid w:val="009F0112"/>
    <w:rsid w:val="009F0859"/>
    <w:rsid w:val="009F1062"/>
    <w:rsid w:val="009F14DF"/>
    <w:rsid w:val="009F2DF8"/>
    <w:rsid w:val="009F3FA8"/>
    <w:rsid w:val="009F4C68"/>
    <w:rsid w:val="009F75FC"/>
    <w:rsid w:val="009F7B7A"/>
    <w:rsid w:val="009F7BBF"/>
    <w:rsid w:val="00A02A01"/>
    <w:rsid w:val="00A03473"/>
    <w:rsid w:val="00A0389A"/>
    <w:rsid w:val="00A04DB4"/>
    <w:rsid w:val="00A055D3"/>
    <w:rsid w:val="00A0594C"/>
    <w:rsid w:val="00A05C41"/>
    <w:rsid w:val="00A05CC2"/>
    <w:rsid w:val="00A0628A"/>
    <w:rsid w:val="00A07ED6"/>
    <w:rsid w:val="00A1056B"/>
    <w:rsid w:val="00A115DB"/>
    <w:rsid w:val="00A13E5A"/>
    <w:rsid w:val="00A149D3"/>
    <w:rsid w:val="00A14CDB"/>
    <w:rsid w:val="00A15319"/>
    <w:rsid w:val="00A15FCF"/>
    <w:rsid w:val="00A176F9"/>
    <w:rsid w:val="00A17BB9"/>
    <w:rsid w:val="00A2194B"/>
    <w:rsid w:val="00A21F39"/>
    <w:rsid w:val="00A226AA"/>
    <w:rsid w:val="00A23B11"/>
    <w:rsid w:val="00A24219"/>
    <w:rsid w:val="00A24EB5"/>
    <w:rsid w:val="00A26EEB"/>
    <w:rsid w:val="00A27302"/>
    <w:rsid w:val="00A30D05"/>
    <w:rsid w:val="00A32013"/>
    <w:rsid w:val="00A3247F"/>
    <w:rsid w:val="00A33F1C"/>
    <w:rsid w:val="00A352F7"/>
    <w:rsid w:val="00A356F3"/>
    <w:rsid w:val="00A3662B"/>
    <w:rsid w:val="00A37F07"/>
    <w:rsid w:val="00A37F87"/>
    <w:rsid w:val="00A40CC1"/>
    <w:rsid w:val="00A40DF9"/>
    <w:rsid w:val="00A425DB"/>
    <w:rsid w:val="00A44B0A"/>
    <w:rsid w:val="00A44BEE"/>
    <w:rsid w:val="00A450C9"/>
    <w:rsid w:val="00A45551"/>
    <w:rsid w:val="00A46BFB"/>
    <w:rsid w:val="00A509D4"/>
    <w:rsid w:val="00A52B38"/>
    <w:rsid w:val="00A52B5F"/>
    <w:rsid w:val="00A52C8A"/>
    <w:rsid w:val="00A53502"/>
    <w:rsid w:val="00A547B6"/>
    <w:rsid w:val="00A55E7A"/>
    <w:rsid w:val="00A56662"/>
    <w:rsid w:val="00A62700"/>
    <w:rsid w:val="00A62E45"/>
    <w:rsid w:val="00A645F4"/>
    <w:rsid w:val="00A66463"/>
    <w:rsid w:val="00A7094D"/>
    <w:rsid w:val="00A71376"/>
    <w:rsid w:val="00A71D24"/>
    <w:rsid w:val="00A7229B"/>
    <w:rsid w:val="00A73B50"/>
    <w:rsid w:val="00A741AF"/>
    <w:rsid w:val="00A743C5"/>
    <w:rsid w:val="00A7462B"/>
    <w:rsid w:val="00A7496E"/>
    <w:rsid w:val="00A74CB2"/>
    <w:rsid w:val="00A75808"/>
    <w:rsid w:val="00A75DC0"/>
    <w:rsid w:val="00A760BB"/>
    <w:rsid w:val="00A765C7"/>
    <w:rsid w:val="00A80B36"/>
    <w:rsid w:val="00A81A95"/>
    <w:rsid w:val="00A82B1F"/>
    <w:rsid w:val="00A83F9E"/>
    <w:rsid w:val="00A840BA"/>
    <w:rsid w:val="00A8529E"/>
    <w:rsid w:val="00A86441"/>
    <w:rsid w:val="00A86771"/>
    <w:rsid w:val="00A86DE1"/>
    <w:rsid w:val="00A87546"/>
    <w:rsid w:val="00A878E8"/>
    <w:rsid w:val="00A900FC"/>
    <w:rsid w:val="00A901F4"/>
    <w:rsid w:val="00A923D3"/>
    <w:rsid w:val="00A9447A"/>
    <w:rsid w:val="00A946EA"/>
    <w:rsid w:val="00A955F2"/>
    <w:rsid w:val="00A970E5"/>
    <w:rsid w:val="00AA1531"/>
    <w:rsid w:val="00AA158B"/>
    <w:rsid w:val="00AA1819"/>
    <w:rsid w:val="00AA1D16"/>
    <w:rsid w:val="00AA1D6D"/>
    <w:rsid w:val="00AA52E7"/>
    <w:rsid w:val="00AA56FB"/>
    <w:rsid w:val="00AA5C88"/>
    <w:rsid w:val="00AA666B"/>
    <w:rsid w:val="00AA7453"/>
    <w:rsid w:val="00AB0C73"/>
    <w:rsid w:val="00AB4414"/>
    <w:rsid w:val="00AB4BC5"/>
    <w:rsid w:val="00AB4FC5"/>
    <w:rsid w:val="00AB6BED"/>
    <w:rsid w:val="00AB6F88"/>
    <w:rsid w:val="00AC0276"/>
    <w:rsid w:val="00AC02B1"/>
    <w:rsid w:val="00AC3729"/>
    <w:rsid w:val="00AC4D9C"/>
    <w:rsid w:val="00AC6A5E"/>
    <w:rsid w:val="00AC6F8E"/>
    <w:rsid w:val="00AD0711"/>
    <w:rsid w:val="00AD0E0D"/>
    <w:rsid w:val="00AD1F96"/>
    <w:rsid w:val="00AD2A1A"/>
    <w:rsid w:val="00AD4A0F"/>
    <w:rsid w:val="00AD62F0"/>
    <w:rsid w:val="00AD63BB"/>
    <w:rsid w:val="00AD650D"/>
    <w:rsid w:val="00AD6A85"/>
    <w:rsid w:val="00AD6E1D"/>
    <w:rsid w:val="00AE0A45"/>
    <w:rsid w:val="00AE12B9"/>
    <w:rsid w:val="00AE17BE"/>
    <w:rsid w:val="00AE2069"/>
    <w:rsid w:val="00AE2279"/>
    <w:rsid w:val="00AE2444"/>
    <w:rsid w:val="00AE2890"/>
    <w:rsid w:val="00AE2B61"/>
    <w:rsid w:val="00AE342C"/>
    <w:rsid w:val="00AE5B77"/>
    <w:rsid w:val="00AE6BCE"/>
    <w:rsid w:val="00AE6C26"/>
    <w:rsid w:val="00AE7CB5"/>
    <w:rsid w:val="00AF1695"/>
    <w:rsid w:val="00AF1A6B"/>
    <w:rsid w:val="00AF2111"/>
    <w:rsid w:val="00AF369B"/>
    <w:rsid w:val="00AF7884"/>
    <w:rsid w:val="00AF7925"/>
    <w:rsid w:val="00B00804"/>
    <w:rsid w:val="00B014DE"/>
    <w:rsid w:val="00B01BCE"/>
    <w:rsid w:val="00B01C9F"/>
    <w:rsid w:val="00B029BB"/>
    <w:rsid w:val="00B02B7E"/>
    <w:rsid w:val="00B0302D"/>
    <w:rsid w:val="00B03CE8"/>
    <w:rsid w:val="00B04590"/>
    <w:rsid w:val="00B047AF"/>
    <w:rsid w:val="00B102B7"/>
    <w:rsid w:val="00B111C1"/>
    <w:rsid w:val="00B1183D"/>
    <w:rsid w:val="00B12F0A"/>
    <w:rsid w:val="00B13C29"/>
    <w:rsid w:val="00B149FE"/>
    <w:rsid w:val="00B14DB7"/>
    <w:rsid w:val="00B152E5"/>
    <w:rsid w:val="00B1564D"/>
    <w:rsid w:val="00B15BE5"/>
    <w:rsid w:val="00B16B25"/>
    <w:rsid w:val="00B175A0"/>
    <w:rsid w:val="00B177CE"/>
    <w:rsid w:val="00B17B68"/>
    <w:rsid w:val="00B201B9"/>
    <w:rsid w:val="00B21EBA"/>
    <w:rsid w:val="00B2273C"/>
    <w:rsid w:val="00B24034"/>
    <w:rsid w:val="00B242A7"/>
    <w:rsid w:val="00B24FA7"/>
    <w:rsid w:val="00B25470"/>
    <w:rsid w:val="00B2600E"/>
    <w:rsid w:val="00B2695E"/>
    <w:rsid w:val="00B26B1C"/>
    <w:rsid w:val="00B26FC6"/>
    <w:rsid w:val="00B32500"/>
    <w:rsid w:val="00B34706"/>
    <w:rsid w:val="00B42130"/>
    <w:rsid w:val="00B42F7B"/>
    <w:rsid w:val="00B4755E"/>
    <w:rsid w:val="00B47B31"/>
    <w:rsid w:val="00B50474"/>
    <w:rsid w:val="00B51409"/>
    <w:rsid w:val="00B51BC0"/>
    <w:rsid w:val="00B527E3"/>
    <w:rsid w:val="00B52DA1"/>
    <w:rsid w:val="00B53F97"/>
    <w:rsid w:val="00B540C6"/>
    <w:rsid w:val="00B548F8"/>
    <w:rsid w:val="00B549C6"/>
    <w:rsid w:val="00B5545F"/>
    <w:rsid w:val="00B5673E"/>
    <w:rsid w:val="00B57849"/>
    <w:rsid w:val="00B57B8A"/>
    <w:rsid w:val="00B6021A"/>
    <w:rsid w:val="00B607B1"/>
    <w:rsid w:val="00B608EB"/>
    <w:rsid w:val="00B63209"/>
    <w:rsid w:val="00B6345B"/>
    <w:rsid w:val="00B636E5"/>
    <w:rsid w:val="00B63882"/>
    <w:rsid w:val="00B67D93"/>
    <w:rsid w:val="00B67FDC"/>
    <w:rsid w:val="00B728AE"/>
    <w:rsid w:val="00B75952"/>
    <w:rsid w:val="00B7653D"/>
    <w:rsid w:val="00B80739"/>
    <w:rsid w:val="00B815E0"/>
    <w:rsid w:val="00B81B3F"/>
    <w:rsid w:val="00B82E4E"/>
    <w:rsid w:val="00B82EFB"/>
    <w:rsid w:val="00B835B2"/>
    <w:rsid w:val="00B83B73"/>
    <w:rsid w:val="00B865AD"/>
    <w:rsid w:val="00B91963"/>
    <w:rsid w:val="00B91D64"/>
    <w:rsid w:val="00B92C05"/>
    <w:rsid w:val="00B93AF7"/>
    <w:rsid w:val="00B94CD2"/>
    <w:rsid w:val="00B9595F"/>
    <w:rsid w:val="00B96284"/>
    <w:rsid w:val="00B966A1"/>
    <w:rsid w:val="00BA0210"/>
    <w:rsid w:val="00BA03E1"/>
    <w:rsid w:val="00BA19E7"/>
    <w:rsid w:val="00BA1C5A"/>
    <w:rsid w:val="00BA2E56"/>
    <w:rsid w:val="00BA3710"/>
    <w:rsid w:val="00BA73AE"/>
    <w:rsid w:val="00BB0C40"/>
    <w:rsid w:val="00BB0DD7"/>
    <w:rsid w:val="00BB1013"/>
    <w:rsid w:val="00BB40F6"/>
    <w:rsid w:val="00BB5D5A"/>
    <w:rsid w:val="00BB61B3"/>
    <w:rsid w:val="00BB6DFE"/>
    <w:rsid w:val="00BC05BD"/>
    <w:rsid w:val="00BC2651"/>
    <w:rsid w:val="00BC2A59"/>
    <w:rsid w:val="00BC2B7D"/>
    <w:rsid w:val="00BC372F"/>
    <w:rsid w:val="00BC3DA2"/>
    <w:rsid w:val="00BC46B8"/>
    <w:rsid w:val="00BC5B95"/>
    <w:rsid w:val="00BC5EF4"/>
    <w:rsid w:val="00BC6657"/>
    <w:rsid w:val="00BC6F34"/>
    <w:rsid w:val="00BC73F3"/>
    <w:rsid w:val="00BD1109"/>
    <w:rsid w:val="00BD1CF7"/>
    <w:rsid w:val="00BD21E4"/>
    <w:rsid w:val="00BD3237"/>
    <w:rsid w:val="00BD36A8"/>
    <w:rsid w:val="00BD3839"/>
    <w:rsid w:val="00BD3A0C"/>
    <w:rsid w:val="00BD3DA4"/>
    <w:rsid w:val="00BD47C8"/>
    <w:rsid w:val="00BD4AD9"/>
    <w:rsid w:val="00BD4C3F"/>
    <w:rsid w:val="00BE0E6A"/>
    <w:rsid w:val="00BE1329"/>
    <w:rsid w:val="00BE185A"/>
    <w:rsid w:val="00BE23E8"/>
    <w:rsid w:val="00BE44B5"/>
    <w:rsid w:val="00BE4CE0"/>
    <w:rsid w:val="00BE4F65"/>
    <w:rsid w:val="00BE6DDB"/>
    <w:rsid w:val="00BE7568"/>
    <w:rsid w:val="00BE7807"/>
    <w:rsid w:val="00BF021B"/>
    <w:rsid w:val="00BF06D0"/>
    <w:rsid w:val="00BF1380"/>
    <w:rsid w:val="00BF15C9"/>
    <w:rsid w:val="00BF3371"/>
    <w:rsid w:val="00BF33B7"/>
    <w:rsid w:val="00BF3C27"/>
    <w:rsid w:val="00BF3EE1"/>
    <w:rsid w:val="00BF640A"/>
    <w:rsid w:val="00BF73F3"/>
    <w:rsid w:val="00BF7445"/>
    <w:rsid w:val="00C0012B"/>
    <w:rsid w:val="00C001AD"/>
    <w:rsid w:val="00C00C3D"/>
    <w:rsid w:val="00C04238"/>
    <w:rsid w:val="00C04F39"/>
    <w:rsid w:val="00C050CC"/>
    <w:rsid w:val="00C053F4"/>
    <w:rsid w:val="00C05D7B"/>
    <w:rsid w:val="00C06177"/>
    <w:rsid w:val="00C07194"/>
    <w:rsid w:val="00C07C58"/>
    <w:rsid w:val="00C07EEC"/>
    <w:rsid w:val="00C111FD"/>
    <w:rsid w:val="00C11338"/>
    <w:rsid w:val="00C11B64"/>
    <w:rsid w:val="00C12053"/>
    <w:rsid w:val="00C12B1B"/>
    <w:rsid w:val="00C138B6"/>
    <w:rsid w:val="00C157FA"/>
    <w:rsid w:val="00C15D4E"/>
    <w:rsid w:val="00C22977"/>
    <w:rsid w:val="00C23242"/>
    <w:rsid w:val="00C23C34"/>
    <w:rsid w:val="00C25BE8"/>
    <w:rsid w:val="00C26080"/>
    <w:rsid w:val="00C2713E"/>
    <w:rsid w:val="00C31788"/>
    <w:rsid w:val="00C32869"/>
    <w:rsid w:val="00C3456B"/>
    <w:rsid w:val="00C34992"/>
    <w:rsid w:val="00C358C3"/>
    <w:rsid w:val="00C35B48"/>
    <w:rsid w:val="00C3625B"/>
    <w:rsid w:val="00C36956"/>
    <w:rsid w:val="00C36E9C"/>
    <w:rsid w:val="00C36F7A"/>
    <w:rsid w:val="00C37434"/>
    <w:rsid w:val="00C414A0"/>
    <w:rsid w:val="00C41B8C"/>
    <w:rsid w:val="00C42076"/>
    <w:rsid w:val="00C42A2D"/>
    <w:rsid w:val="00C4308B"/>
    <w:rsid w:val="00C44023"/>
    <w:rsid w:val="00C4423A"/>
    <w:rsid w:val="00C4425C"/>
    <w:rsid w:val="00C44A08"/>
    <w:rsid w:val="00C46487"/>
    <w:rsid w:val="00C4666A"/>
    <w:rsid w:val="00C5009D"/>
    <w:rsid w:val="00C50B1D"/>
    <w:rsid w:val="00C51945"/>
    <w:rsid w:val="00C5351D"/>
    <w:rsid w:val="00C535E2"/>
    <w:rsid w:val="00C53614"/>
    <w:rsid w:val="00C53868"/>
    <w:rsid w:val="00C53A3E"/>
    <w:rsid w:val="00C55B4F"/>
    <w:rsid w:val="00C5727D"/>
    <w:rsid w:val="00C57717"/>
    <w:rsid w:val="00C578EF"/>
    <w:rsid w:val="00C6144E"/>
    <w:rsid w:val="00C623D7"/>
    <w:rsid w:val="00C63B2B"/>
    <w:rsid w:val="00C64CBF"/>
    <w:rsid w:val="00C6692B"/>
    <w:rsid w:val="00C67550"/>
    <w:rsid w:val="00C70C84"/>
    <w:rsid w:val="00C7109E"/>
    <w:rsid w:val="00C720E9"/>
    <w:rsid w:val="00C72A0E"/>
    <w:rsid w:val="00C7350E"/>
    <w:rsid w:val="00C73867"/>
    <w:rsid w:val="00C748D7"/>
    <w:rsid w:val="00C76A81"/>
    <w:rsid w:val="00C76F4C"/>
    <w:rsid w:val="00C77098"/>
    <w:rsid w:val="00C77360"/>
    <w:rsid w:val="00C802D9"/>
    <w:rsid w:val="00C80366"/>
    <w:rsid w:val="00C8087F"/>
    <w:rsid w:val="00C8180E"/>
    <w:rsid w:val="00C8219E"/>
    <w:rsid w:val="00C82BF1"/>
    <w:rsid w:val="00C834C1"/>
    <w:rsid w:val="00C836B1"/>
    <w:rsid w:val="00C83A7A"/>
    <w:rsid w:val="00C84581"/>
    <w:rsid w:val="00C86822"/>
    <w:rsid w:val="00C86AFA"/>
    <w:rsid w:val="00C90E48"/>
    <w:rsid w:val="00C93D69"/>
    <w:rsid w:val="00C9431F"/>
    <w:rsid w:val="00C95C4F"/>
    <w:rsid w:val="00C95D92"/>
    <w:rsid w:val="00C966BF"/>
    <w:rsid w:val="00C966D6"/>
    <w:rsid w:val="00C96BF7"/>
    <w:rsid w:val="00CA14AC"/>
    <w:rsid w:val="00CA1D3A"/>
    <w:rsid w:val="00CA29D9"/>
    <w:rsid w:val="00CA2C31"/>
    <w:rsid w:val="00CA30F4"/>
    <w:rsid w:val="00CA4D00"/>
    <w:rsid w:val="00CA5C0D"/>
    <w:rsid w:val="00CA5C82"/>
    <w:rsid w:val="00CA6B7A"/>
    <w:rsid w:val="00CB1753"/>
    <w:rsid w:val="00CB1D9D"/>
    <w:rsid w:val="00CB26C1"/>
    <w:rsid w:val="00CB2EAB"/>
    <w:rsid w:val="00CB45E5"/>
    <w:rsid w:val="00CB6747"/>
    <w:rsid w:val="00CB6E25"/>
    <w:rsid w:val="00CC23E6"/>
    <w:rsid w:val="00CC3FC4"/>
    <w:rsid w:val="00CC6077"/>
    <w:rsid w:val="00CD02D0"/>
    <w:rsid w:val="00CD03AC"/>
    <w:rsid w:val="00CD2285"/>
    <w:rsid w:val="00CD2687"/>
    <w:rsid w:val="00CD38A1"/>
    <w:rsid w:val="00CD4704"/>
    <w:rsid w:val="00CD4BBA"/>
    <w:rsid w:val="00CD5729"/>
    <w:rsid w:val="00CD5A76"/>
    <w:rsid w:val="00CD6DF2"/>
    <w:rsid w:val="00CE0F5E"/>
    <w:rsid w:val="00CE4D3C"/>
    <w:rsid w:val="00CE732B"/>
    <w:rsid w:val="00CE74A0"/>
    <w:rsid w:val="00CF07F6"/>
    <w:rsid w:val="00CF08EA"/>
    <w:rsid w:val="00CF0A39"/>
    <w:rsid w:val="00CF1585"/>
    <w:rsid w:val="00CF1EDD"/>
    <w:rsid w:val="00CF2EA2"/>
    <w:rsid w:val="00CF3912"/>
    <w:rsid w:val="00CF4228"/>
    <w:rsid w:val="00CF4A5E"/>
    <w:rsid w:val="00CF53C5"/>
    <w:rsid w:val="00CF5D15"/>
    <w:rsid w:val="00CF6129"/>
    <w:rsid w:val="00CF6443"/>
    <w:rsid w:val="00CF693A"/>
    <w:rsid w:val="00CF7AB9"/>
    <w:rsid w:val="00D02254"/>
    <w:rsid w:val="00D022D3"/>
    <w:rsid w:val="00D04383"/>
    <w:rsid w:val="00D057E4"/>
    <w:rsid w:val="00D059D4"/>
    <w:rsid w:val="00D10C60"/>
    <w:rsid w:val="00D1172F"/>
    <w:rsid w:val="00D13157"/>
    <w:rsid w:val="00D1397C"/>
    <w:rsid w:val="00D13B60"/>
    <w:rsid w:val="00D148E4"/>
    <w:rsid w:val="00D14A6B"/>
    <w:rsid w:val="00D14F02"/>
    <w:rsid w:val="00D20764"/>
    <w:rsid w:val="00D20A35"/>
    <w:rsid w:val="00D20E91"/>
    <w:rsid w:val="00D216F8"/>
    <w:rsid w:val="00D21EED"/>
    <w:rsid w:val="00D23F38"/>
    <w:rsid w:val="00D2521F"/>
    <w:rsid w:val="00D25308"/>
    <w:rsid w:val="00D263DE"/>
    <w:rsid w:val="00D2651C"/>
    <w:rsid w:val="00D272F3"/>
    <w:rsid w:val="00D27956"/>
    <w:rsid w:val="00D305ED"/>
    <w:rsid w:val="00D30968"/>
    <w:rsid w:val="00D31AEB"/>
    <w:rsid w:val="00D32D2C"/>
    <w:rsid w:val="00D34052"/>
    <w:rsid w:val="00D35122"/>
    <w:rsid w:val="00D353CE"/>
    <w:rsid w:val="00D3665C"/>
    <w:rsid w:val="00D370E7"/>
    <w:rsid w:val="00D37D30"/>
    <w:rsid w:val="00D406DF"/>
    <w:rsid w:val="00D41EBB"/>
    <w:rsid w:val="00D42E42"/>
    <w:rsid w:val="00D440C0"/>
    <w:rsid w:val="00D44C97"/>
    <w:rsid w:val="00D44D8B"/>
    <w:rsid w:val="00D4791A"/>
    <w:rsid w:val="00D5005B"/>
    <w:rsid w:val="00D501AA"/>
    <w:rsid w:val="00D509F8"/>
    <w:rsid w:val="00D527CF"/>
    <w:rsid w:val="00D576A1"/>
    <w:rsid w:val="00D57936"/>
    <w:rsid w:val="00D57E6C"/>
    <w:rsid w:val="00D57EFE"/>
    <w:rsid w:val="00D60315"/>
    <w:rsid w:val="00D61FED"/>
    <w:rsid w:val="00D625C5"/>
    <w:rsid w:val="00D647D5"/>
    <w:rsid w:val="00D64F65"/>
    <w:rsid w:val="00D65B12"/>
    <w:rsid w:val="00D67553"/>
    <w:rsid w:val="00D70ECC"/>
    <w:rsid w:val="00D71009"/>
    <w:rsid w:val="00D7130B"/>
    <w:rsid w:val="00D7169F"/>
    <w:rsid w:val="00D73739"/>
    <w:rsid w:val="00D74088"/>
    <w:rsid w:val="00D76376"/>
    <w:rsid w:val="00D76C80"/>
    <w:rsid w:val="00D76CB5"/>
    <w:rsid w:val="00D77B90"/>
    <w:rsid w:val="00D81175"/>
    <w:rsid w:val="00D8139B"/>
    <w:rsid w:val="00D81595"/>
    <w:rsid w:val="00D819AA"/>
    <w:rsid w:val="00D829EF"/>
    <w:rsid w:val="00D82B8D"/>
    <w:rsid w:val="00D85BDB"/>
    <w:rsid w:val="00D901C8"/>
    <w:rsid w:val="00D902C2"/>
    <w:rsid w:val="00D913D8"/>
    <w:rsid w:val="00D94E26"/>
    <w:rsid w:val="00D97411"/>
    <w:rsid w:val="00DA1032"/>
    <w:rsid w:val="00DA2BB7"/>
    <w:rsid w:val="00DA375D"/>
    <w:rsid w:val="00DA37BC"/>
    <w:rsid w:val="00DA41E0"/>
    <w:rsid w:val="00DA545D"/>
    <w:rsid w:val="00DA6403"/>
    <w:rsid w:val="00DA691D"/>
    <w:rsid w:val="00DA76C7"/>
    <w:rsid w:val="00DB0A20"/>
    <w:rsid w:val="00DB2604"/>
    <w:rsid w:val="00DB2648"/>
    <w:rsid w:val="00DB2E4F"/>
    <w:rsid w:val="00DB4B84"/>
    <w:rsid w:val="00DB6A00"/>
    <w:rsid w:val="00DB6AAB"/>
    <w:rsid w:val="00DB725E"/>
    <w:rsid w:val="00DB7635"/>
    <w:rsid w:val="00DC09BC"/>
    <w:rsid w:val="00DC12BB"/>
    <w:rsid w:val="00DC15BD"/>
    <w:rsid w:val="00DC2D34"/>
    <w:rsid w:val="00DC56A1"/>
    <w:rsid w:val="00DC6255"/>
    <w:rsid w:val="00DD0EA8"/>
    <w:rsid w:val="00DD1D93"/>
    <w:rsid w:val="00DD2024"/>
    <w:rsid w:val="00DD240D"/>
    <w:rsid w:val="00DD4648"/>
    <w:rsid w:val="00DD5A38"/>
    <w:rsid w:val="00DD7395"/>
    <w:rsid w:val="00DD79D4"/>
    <w:rsid w:val="00DE0CB1"/>
    <w:rsid w:val="00DE25CF"/>
    <w:rsid w:val="00DE2B53"/>
    <w:rsid w:val="00DE33BB"/>
    <w:rsid w:val="00DE4EEB"/>
    <w:rsid w:val="00DE546A"/>
    <w:rsid w:val="00DE74F0"/>
    <w:rsid w:val="00DF2739"/>
    <w:rsid w:val="00DF2AA6"/>
    <w:rsid w:val="00DF2B94"/>
    <w:rsid w:val="00DF2EC8"/>
    <w:rsid w:val="00DF4702"/>
    <w:rsid w:val="00DF50E9"/>
    <w:rsid w:val="00DF5326"/>
    <w:rsid w:val="00DF5E88"/>
    <w:rsid w:val="00DF6CA4"/>
    <w:rsid w:val="00DF7CE3"/>
    <w:rsid w:val="00E01B5E"/>
    <w:rsid w:val="00E02356"/>
    <w:rsid w:val="00E035BF"/>
    <w:rsid w:val="00E03860"/>
    <w:rsid w:val="00E04627"/>
    <w:rsid w:val="00E06C7D"/>
    <w:rsid w:val="00E07C57"/>
    <w:rsid w:val="00E07FF6"/>
    <w:rsid w:val="00E100E0"/>
    <w:rsid w:val="00E10F2F"/>
    <w:rsid w:val="00E11D29"/>
    <w:rsid w:val="00E12A69"/>
    <w:rsid w:val="00E12C93"/>
    <w:rsid w:val="00E134E3"/>
    <w:rsid w:val="00E145CF"/>
    <w:rsid w:val="00E14C16"/>
    <w:rsid w:val="00E171B4"/>
    <w:rsid w:val="00E178A1"/>
    <w:rsid w:val="00E20E9F"/>
    <w:rsid w:val="00E213B1"/>
    <w:rsid w:val="00E220E8"/>
    <w:rsid w:val="00E273BC"/>
    <w:rsid w:val="00E2793A"/>
    <w:rsid w:val="00E306BF"/>
    <w:rsid w:val="00E3385E"/>
    <w:rsid w:val="00E33A7C"/>
    <w:rsid w:val="00E36044"/>
    <w:rsid w:val="00E368D5"/>
    <w:rsid w:val="00E41555"/>
    <w:rsid w:val="00E4297D"/>
    <w:rsid w:val="00E442E7"/>
    <w:rsid w:val="00E44CE1"/>
    <w:rsid w:val="00E46DDF"/>
    <w:rsid w:val="00E47755"/>
    <w:rsid w:val="00E505FA"/>
    <w:rsid w:val="00E541D9"/>
    <w:rsid w:val="00E54577"/>
    <w:rsid w:val="00E545EC"/>
    <w:rsid w:val="00E5497B"/>
    <w:rsid w:val="00E55C0F"/>
    <w:rsid w:val="00E55C43"/>
    <w:rsid w:val="00E57F5B"/>
    <w:rsid w:val="00E6026B"/>
    <w:rsid w:val="00E60E5D"/>
    <w:rsid w:val="00E6128D"/>
    <w:rsid w:val="00E6131E"/>
    <w:rsid w:val="00E61E22"/>
    <w:rsid w:val="00E61FD3"/>
    <w:rsid w:val="00E62703"/>
    <w:rsid w:val="00E668B7"/>
    <w:rsid w:val="00E66FB3"/>
    <w:rsid w:val="00E67209"/>
    <w:rsid w:val="00E7036F"/>
    <w:rsid w:val="00E7339E"/>
    <w:rsid w:val="00E7352C"/>
    <w:rsid w:val="00E73C18"/>
    <w:rsid w:val="00E74194"/>
    <w:rsid w:val="00E74DAF"/>
    <w:rsid w:val="00E74E08"/>
    <w:rsid w:val="00E75636"/>
    <w:rsid w:val="00E75C36"/>
    <w:rsid w:val="00E75D83"/>
    <w:rsid w:val="00E76F66"/>
    <w:rsid w:val="00E774B6"/>
    <w:rsid w:val="00E80020"/>
    <w:rsid w:val="00E808C2"/>
    <w:rsid w:val="00E809FC"/>
    <w:rsid w:val="00E813BE"/>
    <w:rsid w:val="00E8190E"/>
    <w:rsid w:val="00E81D71"/>
    <w:rsid w:val="00E82914"/>
    <w:rsid w:val="00E90B4A"/>
    <w:rsid w:val="00E90D66"/>
    <w:rsid w:val="00E90DEE"/>
    <w:rsid w:val="00E91D9C"/>
    <w:rsid w:val="00E92131"/>
    <w:rsid w:val="00E926C2"/>
    <w:rsid w:val="00E938B8"/>
    <w:rsid w:val="00E95E03"/>
    <w:rsid w:val="00E9706D"/>
    <w:rsid w:val="00E971C3"/>
    <w:rsid w:val="00E97F01"/>
    <w:rsid w:val="00EA140C"/>
    <w:rsid w:val="00EA1C84"/>
    <w:rsid w:val="00EA1C9F"/>
    <w:rsid w:val="00EA2D0A"/>
    <w:rsid w:val="00EA359A"/>
    <w:rsid w:val="00EA37CE"/>
    <w:rsid w:val="00EA4E0F"/>
    <w:rsid w:val="00EA51C6"/>
    <w:rsid w:val="00EA58CE"/>
    <w:rsid w:val="00EA5A2D"/>
    <w:rsid w:val="00EA5E2D"/>
    <w:rsid w:val="00EB0178"/>
    <w:rsid w:val="00EB15C0"/>
    <w:rsid w:val="00EB7067"/>
    <w:rsid w:val="00EB78E4"/>
    <w:rsid w:val="00EC040A"/>
    <w:rsid w:val="00EC0A25"/>
    <w:rsid w:val="00EC34B1"/>
    <w:rsid w:val="00EC6343"/>
    <w:rsid w:val="00ED0ADE"/>
    <w:rsid w:val="00ED1101"/>
    <w:rsid w:val="00ED2A91"/>
    <w:rsid w:val="00ED3313"/>
    <w:rsid w:val="00ED4A4A"/>
    <w:rsid w:val="00ED601E"/>
    <w:rsid w:val="00ED673B"/>
    <w:rsid w:val="00ED68E0"/>
    <w:rsid w:val="00EE0817"/>
    <w:rsid w:val="00EE1363"/>
    <w:rsid w:val="00EE1E32"/>
    <w:rsid w:val="00EE2BB5"/>
    <w:rsid w:val="00EE33A7"/>
    <w:rsid w:val="00EE5354"/>
    <w:rsid w:val="00EE7258"/>
    <w:rsid w:val="00EF368A"/>
    <w:rsid w:val="00EF37FF"/>
    <w:rsid w:val="00EF4D80"/>
    <w:rsid w:val="00EF5C2E"/>
    <w:rsid w:val="00EF62C7"/>
    <w:rsid w:val="00EF748B"/>
    <w:rsid w:val="00F0322C"/>
    <w:rsid w:val="00F03C6D"/>
    <w:rsid w:val="00F04169"/>
    <w:rsid w:val="00F044B6"/>
    <w:rsid w:val="00F0657C"/>
    <w:rsid w:val="00F1068C"/>
    <w:rsid w:val="00F10FF2"/>
    <w:rsid w:val="00F1221F"/>
    <w:rsid w:val="00F12955"/>
    <w:rsid w:val="00F132DF"/>
    <w:rsid w:val="00F13558"/>
    <w:rsid w:val="00F16621"/>
    <w:rsid w:val="00F16CC2"/>
    <w:rsid w:val="00F16EC1"/>
    <w:rsid w:val="00F22B21"/>
    <w:rsid w:val="00F235C8"/>
    <w:rsid w:val="00F26A86"/>
    <w:rsid w:val="00F270B0"/>
    <w:rsid w:val="00F27479"/>
    <w:rsid w:val="00F27668"/>
    <w:rsid w:val="00F30220"/>
    <w:rsid w:val="00F3067C"/>
    <w:rsid w:val="00F308AD"/>
    <w:rsid w:val="00F30AD8"/>
    <w:rsid w:val="00F31F84"/>
    <w:rsid w:val="00F331DF"/>
    <w:rsid w:val="00F35299"/>
    <w:rsid w:val="00F35B07"/>
    <w:rsid w:val="00F3606F"/>
    <w:rsid w:val="00F3612E"/>
    <w:rsid w:val="00F37A36"/>
    <w:rsid w:val="00F40067"/>
    <w:rsid w:val="00F40F61"/>
    <w:rsid w:val="00F41683"/>
    <w:rsid w:val="00F41DFF"/>
    <w:rsid w:val="00F457CF"/>
    <w:rsid w:val="00F460BE"/>
    <w:rsid w:val="00F46714"/>
    <w:rsid w:val="00F5176D"/>
    <w:rsid w:val="00F5365E"/>
    <w:rsid w:val="00F5547B"/>
    <w:rsid w:val="00F55738"/>
    <w:rsid w:val="00F567B7"/>
    <w:rsid w:val="00F5718E"/>
    <w:rsid w:val="00F60804"/>
    <w:rsid w:val="00F60D91"/>
    <w:rsid w:val="00F61050"/>
    <w:rsid w:val="00F61A58"/>
    <w:rsid w:val="00F62DE3"/>
    <w:rsid w:val="00F63457"/>
    <w:rsid w:val="00F63AAD"/>
    <w:rsid w:val="00F64446"/>
    <w:rsid w:val="00F6454E"/>
    <w:rsid w:val="00F6486F"/>
    <w:rsid w:val="00F64D76"/>
    <w:rsid w:val="00F679A8"/>
    <w:rsid w:val="00F7063C"/>
    <w:rsid w:val="00F72F7A"/>
    <w:rsid w:val="00F74155"/>
    <w:rsid w:val="00F74CC0"/>
    <w:rsid w:val="00F7648F"/>
    <w:rsid w:val="00F7659F"/>
    <w:rsid w:val="00F77DED"/>
    <w:rsid w:val="00F8031E"/>
    <w:rsid w:val="00F8078F"/>
    <w:rsid w:val="00F8085E"/>
    <w:rsid w:val="00F80BA3"/>
    <w:rsid w:val="00F80F0E"/>
    <w:rsid w:val="00F816C2"/>
    <w:rsid w:val="00F83940"/>
    <w:rsid w:val="00F84283"/>
    <w:rsid w:val="00F84E21"/>
    <w:rsid w:val="00F85019"/>
    <w:rsid w:val="00F852C6"/>
    <w:rsid w:val="00F86C0F"/>
    <w:rsid w:val="00F86FD1"/>
    <w:rsid w:val="00F9034A"/>
    <w:rsid w:val="00F90E0A"/>
    <w:rsid w:val="00F96BB4"/>
    <w:rsid w:val="00F96C41"/>
    <w:rsid w:val="00F96E3D"/>
    <w:rsid w:val="00F9741A"/>
    <w:rsid w:val="00F97660"/>
    <w:rsid w:val="00F97789"/>
    <w:rsid w:val="00F97AAB"/>
    <w:rsid w:val="00F97CCC"/>
    <w:rsid w:val="00FA00DB"/>
    <w:rsid w:val="00FA06AA"/>
    <w:rsid w:val="00FA171F"/>
    <w:rsid w:val="00FA2041"/>
    <w:rsid w:val="00FA5365"/>
    <w:rsid w:val="00FA54F3"/>
    <w:rsid w:val="00FA5565"/>
    <w:rsid w:val="00FA55B7"/>
    <w:rsid w:val="00FA6307"/>
    <w:rsid w:val="00FA71FF"/>
    <w:rsid w:val="00FA7AE7"/>
    <w:rsid w:val="00FB0A76"/>
    <w:rsid w:val="00FB1FCC"/>
    <w:rsid w:val="00FB2280"/>
    <w:rsid w:val="00FB49E6"/>
    <w:rsid w:val="00FB4A81"/>
    <w:rsid w:val="00FB7014"/>
    <w:rsid w:val="00FB76B3"/>
    <w:rsid w:val="00FB7836"/>
    <w:rsid w:val="00FC032C"/>
    <w:rsid w:val="00FC11C8"/>
    <w:rsid w:val="00FC19D7"/>
    <w:rsid w:val="00FC3B17"/>
    <w:rsid w:val="00FC4442"/>
    <w:rsid w:val="00FC539D"/>
    <w:rsid w:val="00FC58BE"/>
    <w:rsid w:val="00FC7649"/>
    <w:rsid w:val="00FD062E"/>
    <w:rsid w:val="00FD19B2"/>
    <w:rsid w:val="00FD2DBA"/>
    <w:rsid w:val="00FD4F7D"/>
    <w:rsid w:val="00FD5658"/>
    <w:rsid w:val="00FD5C26"/>
    <w:rsid w:val="00FD75F6"/>
    <w:rsid w:val="00FE08DB"/>
    <w:rsid w:val="00FE2F95"/>
    <w:rsid w:val="00FE3A0B"/>
    <w:rsid w:val="00FE3AE2"/>
    <w:rsid w:val="00FE64A4"/>
    <w:rsid w:val="00FF0C74"/>
    <w:rsid w:val="00FF0D25"/>
    <w:rsid w:val="00FF1DB4"/>
    <w:rsid w:val="00FF4205"/>
    <w:rsid w:val="00FF43DB"/>
    <w:rsid w:val="00FF5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1EAAC2"/>
  <w15:chartTrackingRefBased/>
  <w15:docId w15:val="{40F6D519-02BA-44D2-8E5E-FF94DD361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8"/>
        <w:szCs w:val="3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iPriority="0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iPriority="0" w:unhideWhenUsed="1"/>
    <w:lsdException w:name="HTML Definition" w:semiHidden="1" w:uiPriority="0" w:unhideWhenUsed="1"/>
    <w:lsdException w:name="HTML Keyboard" w:semiHidden="1" w:uiPriority="0" w:unhideWhenUsed="1"/>
    <w:lsdException w:name="HTML Preformatted" w:semiHidden="1" w:uiPriority="0" w:unhideWhenUsed="1"/>
    <w:lsdException w:name="HTML Sample" w:semiHidden="1" w:uiPriority="0" w:unhideWhenUsed="1"/>
    <w:lsdException w:name="HTML Typewriter" w:semiHidden="1" w:uiPriority="0" w:unhideWhenUsed="1"/>
    <w:lsdException w:name="HTML Variable" w:semiHidden="1" w:uiPriority="0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rsid w:val="00FE2F95"/>
    <w:pPr>
      <w:spacing w:after="0" w:line="240" w:lineRule="auto"/>
    </w:pPr>
    <w:rPr>
      <w:rFonts w:eastAsia="Times New Roman" w:cs="Arial"/>
      <w:kern w:val="32"/>
      <w:lang w:eastAsia="ru-RU"/>
    </w:rPr>
  </w:style>
  <w:style w:type="paragraph" w:styleId="10">
    <w:name w:val="heading 1"/>
    <w:basedOn w:val="a1"/>
    <w:next w:val="a1"/>
    <w:link w:val="12"/>
    <w:rsid w:val="00FE2F95"/>
    <w:pPr>
      <w:keepNext/>
      <w:numPr>
        <w:numId w:val="7"/>
      </w:numPr>
      <w:spacing w:before="120" w:after="120" w:line="360" w:lineRule="auto"/>
      <w:jc w:val="center"/>
      <w:outlineLvl w:val="0"/>
    </w:pPr>
    <w:rPr>
      <w:b/>
      <w:bCs/>
    </w:rPr>
  </w:style>
  <w:style w:type="paragraph" w:styleId="22">
    <w:name w:val="heading 2"/>
    <w:basedOn w:val="a1"/>
    <w:next w:val="a1"/>
    <w:link w:val="24"/>
    <w:rsid w:val="00FE2F95"/>
    <w:pPr>
      <w:keepNext/>
      <w:numPr>
        <w:ilvl w:val="1"/>
        <w:numId w:val="7"/>
      </w:numPr>
      <w:spacing w:before="240" w:after="60"/>
      <w:outlineLvl w:val="1"/>
    </w:pPr>
    <w:rPr>
      <w:rFonts w:ascii="Arial" w:hAnsi="Arial"/>
      <w:b/>
      <w:bCs/>
      <w:i/>
      <w:iCs/>
      <w:szCs w:val="28"/>
    </w:rPr>
  </w:style>
  <w:style w:type="paragraph" w:styleId="31">
    <w:name w:val="heading 3"/>
    <w:basedOn w:val="a1"/>
    <w:next w:val="a1"/>
    <w:link w:val="33"/>
    <w:rsid w:val="00FE2F95"/>
    <w:pPr>
      <w:keepNext/>
      <w:numPr>
        <w:ilvl w:val="2"/>
        <w:numId w:val="7"/>
      </w:numPr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1">
    <w:name w:val="heading 4"/>
    <w:basedOn w:val="a1"/>
    <w:next w:val="a1"/>
    <w:link w:val="43"/>
    <w:rsid w:val="00FE2F95"/>
    <w:pPr>
      <w:keepNext/>
      <w:numPr>
        <w:ilvl w:val="3"/>
        <w:numId w:val="7"/>
      </w:numPr>
      <w:spacing w:before="240" w:after="60"/>
      <w:outlineLvl w:val="3"/>
    </w:pPr>
    <w:rPr>
      <w:b/>
      <w:bCs/>
      <w:szCs w:val="28"/>
    </w:rPr>
  </w:style>
  <w:style w:type="paragraph" w:styleId="51">
    <w:name w:val="heading 5"/>
    <w:basedOn w:val="a1"/>
    <w:next w:val="a1"/>
    <w:link w:val="52"/>
    <w:rsid w:val="00FE2F95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rsid w:val="00FE2F95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1"/>
    <w:next w:val="a1"/>
    <w:link w:val="70"/>
    <w:rsid w:val="00FE2F95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1"/>
    <w:next w:val="a1"/>
    <w:link w:val="80"/>
    <w:rsid w:val="00FE2F95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1"/>
    <w:next w:val="a1"/>
    <w:link w:val="90"/>
    <w:rsid w:val="00FE2F95"/>
    <w:pPr>
      <w:numPr>
        <w:ilvl w:val="8"/>
        <w:numId w:val="7"/>
      </w:num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24">
    <w:name w:val="Заголовок 2 Знак"/>
    <w:basedOn w:val="a2"/>
    <w:link w:val="22"/>
    <w:rsid w:val="00FE2F95"/>
    <w:rPr>
      <w:rFonts w:ascii="Arial" w:eastAsia="Times New Roman" w:hAnsi="Arial" w:cs="Arial"/>
      <w:b/>
      <w:bCs/>
      <w:i/>
      <w:iCs/>
      <w:kern w:val="32"/>
      <w:szCs w:val="28"/>
      <w:lang w:eastAsia="ru-RU"/>
    </w:rPr>
  </w:style>
  <w:style w:type="character" w:styleId="a5">
    <w:name w:val="annotation reference"/>
    <w:semiHidden/>
    <w:rsid w:val="00FE2F95"/>
    <w:rPr>
      <w:sz w:val="16"/>
      <w:szCs w:val="16"/>
    </w:rPr>
  </w:style>
  <w:style w:type="paragraph" w:styleId="a6">
    <w:name w:val="annotation text"/>
    <w:basedOn w:val="a1"/>
    <w:link w:val="a7"/>
    <w:rsid w:val="00FE2F95"/>
    <w:rPr>
      <w:sz w:val="20"/>
      <w:szCs w:val="20"/>
    </w:rPr>
  </w:style>
  <w:style w:type="character" w:customStyle="1" w:styleId="a7">
    <w:name w:val="Текст примечания Знак"/>
    <w:basedOn w:val="a2"/>
    <w:link w:val="a6"/>
    <w:rsid w:val="00FE2F95"/>
    <w:rPr>
      <w:rFonts w:eastAsia="Times New Roman" w:cs="Arial"/>
      <w:kern w:val="32"/>
      <w:sz w:val="20"/>
      <w:szCs w:val="20"/>
      <w:lang w:eastAsia="ru-RU"/>
    </w:rPr>
  </w:style>
  <w:style w:type="paragraph" w:styleId="a8">
    <w:name w:val="annotation subject"/>
    <w:basedOn w:val="a1"/>
    <w:link w:val="a9"/>
    <w:semiHidden/>
    <w:rsid w:val="00FE2F95"/>
    <w:rPr>
      <w:b/>
      <w:bCs/>
      <w:sz w:val="20"/>
      <w:szCs w:val="20"/>
    </w:rPr>
  </w:style>
  <w:style w:type="character" w:customStyle="1" w:styleId="a9">
    <w:name w:val="Тема примечания Знак"/>
    <w:basedOn w:val="a7"/>
    <w:link w:val="a8"/>
    <w:semiHidden/>
    <w:rsid w:val="00FE2F95"/>
    <w:rPr>
      <w:rFonts w:eastAsia="Times New Roman" w:cs="Arial"/>
      <w:b/>
      <w:bCs/>
      <w:kern w:val="32"/>
      <w:sz w:val="20"/>
      <w:szCs w:val="20"/>
      <w:lang w:eastAsia="ru-RU"/>
    </w:rPr>
  </w:style>
  <w:style w:type="paragraph" w:styleId="aa">
    <w:name w:val="Balloon Text"/>
    <w:basedOn w:val="a1"/>
    <w:link w:val="ab"/>
    <w:semiHidden/>
    <w:rsid w:val="00FE2F9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2"/>
    <w:link w:val="aa"/>
    <w:semiHidden/>
    <w:rsid w:val="00FE2F95"/>
    <w:rPr>
      <w:rFonts w:ascii="Tahoma" w:eastAsia="Times New Roman" w:hAnsi="Tahoma" w:cs="Tahoma"/>
      <w:kern w:val="32"/>
      <w:sz w:val="16"/>
      <w:szCs w:val="16"/>
      <w:lang w:eastAsia="ru-RU"/>
    </w:rPr>
  </w:style>
  <w:style w:type="character" w:customStyle="1" w:styleId="12">
    <w:name w:val="Заголовок 1 Знак"/>
    <w:link w:val="10"/>
    <w:rsid w:val="00FE2F95"/>
    <w:rPr>
      <w:rFonts w:eastAsia="Times New Roman" w:cs="Arial"/>
      <w:b/>
      <w:bCs/>
      <w:kern w:val="32"/>
      <w:lang w:eastAsia="ru-RU"/>
    </w:rPr>
  </w:style>
  <w:style w:type="paragraph" w:styleId="ac">
    <w:name w:val="List Paragraph"/>
    <w:aliases w:val="Маркер,Bullet List,FooterText,numbered,Use Case List Paragraph,SL_Абзац списка,AC List 01,Заголовок_3,Bullet_IRAO,Мой Список,Подпись рисунка,Table-Normal,RSHB_Table-Normal,Список нумерованный"/>
    <w:basedOn w:val="a1"/>
    <w:link w:val="ad"/>
    <w:uiPriority w:val="34"/>
    <w:qFormat/>
    <w:rsid w:val="00FE2F95"/>
    <w:pPr>
      <w:ind w:left="720"/>
      <w:contextualSpacing/>
    </w:pPr>
  </w:style>
  <w:style w:type="character" w:customStyle="1" w:styleId="33">
    <w:name w:val="Заголовок 3 Знак"/>
    <w:basedOn w:val="a2"/>
    <w:link w:val="31"/>
    <w:rsid w:val="00FE2F95"/>
    <w:rPr>
      <w:rFonts w:ascii="Arial" w:eastAsia="Times New Roman" w:hAnsi="Arial" w:cs="Arial"/>
      <w:b/>
      <w:bCs/>
      <w:kern w:val="32"/>
      <w:sz w:val="26"/>
      <w:szCs w:val="26"/>
      <w:lang w:eastAsia="ru-RU"/>
    </w:rPr>
  </w:style>
  <w:style w:type="character" w:customStyle="1" w:styleId="43">
    <w:name w:val="Заголовок 4 Знак"/>
    <w:basedOn w:val="a2"/>
    <w:link w:val="41"/>
    <w:rsid w:val="00FE2F95"/>
    <w:rPr>
      <w:rFonts w:eastAsia="Times New Roman" w:cs="Arial"/>
      <w:b/>
      <w:bCs/>
      <w:kern w:val="32"/>
      <w:szCs w:val="28"/>
      <w:lang w:eastAsia="ru-RU"/>
    </w:rPr>
  </w:style>
  <w:style w:type="character" w:customStyle="1" w:styleId="52">
    <w:name w:val="Заголовок 5 Знак"/>
    <w:basedOn w:val="a2"/>
    <w:link w:val="51"/>
    <w:rsid w:val="00FE2F95"/>
    <w:rPr>
      <w:rFonts w:eastAsia="Times New Roman" w:cs="Arial"/>
      <w:b/>
      <w:bCs/>
      <w:i/>
      <w:iCs/>
      <w:kern w:val="32"/>
      <w:sz w:val="26"/>
      <w:szCs w:val="26"/>
      <w:lang w:eastAsia="ru-RU"/>
    </w:rPr>
  </w:style>
  <w:style w:type="character" w:customStyle="1" w:styleId="60">
    <w:name w:val="Заголовок 6 Знак"/>
    <w:basedOn w:val="a2"/>
    <w:link w:val="6"/>
    <w:rsid w:val="00FE2F95"/>
    <w:rPr>
      <w:rFonts w:eastAsia="Times New Roman" w:cs="Arial"/>
      <w:b/>
      <w:bCs/>
      <w:kern w:val="32"/>
      <w:sz w:val="22"/>
      <w:szCs w:val="22"/>
      <w:lang w:eastAsia="ru-RU"/>
    </w:rPr>
  </w:style>
  <w:style w:type="paragraph" w:customStyle="1" w:styleId="13">
    <w:name w:val="Стиль1"/>
    <w:basedOn w:val="ac"/>
    <w:qFormat/>
    <w:rsid w:val="0062259B"/>
    <w:pPr>
      <w:ind w:left="0"/>
    </w:pPr>
  </w:style>
  <w:style w:type="paragraph" w:customStyle="1" w:styleId="ae">
    <w:name w:val="Код"/>
    <w:basedOn w:val="a1"/>
    <w:next w:val="a1"/>
    <w:link w:val="af"/>
    <w:qFormat/>
    <w:rsid w:val="00FE2F95"/>
    <w:pPr>
      <w:shd w:val="clear" w:color="auto" w:fill="D0CECE" w:themeFill="background2" w:themeFillShade="E6"/>
      <w:spacing w:after="160" w:line="259" w:lineRule="auto"/>
    </w:pPr>
    <w:rPr>
      <w:rFonts w:ascii="Courier New" w:eastAsiaTheme="minorHAnsi" w:hAnsi="Courier New" w:cstheme="minorBidi"/>
      <w:sz w:val="20"/>
      <w:szCs w:val="22"/>
      <w:lang w:val="en-US" w:eastAsia="en-US"/>
    </w:rPr>
  </w:style>
  <w:style w:type="character" w:customStyle="1" w:styleId="af">
    <w:name w:val="Код Знак"/>
    <w:basedOn w:val="a2"/>
    <w:link w:val="ae"/>
    <w:rsid w:val="00FE2F95"/>
    <w:rPr>
      <w:rFonts w:ascii="Courier New" w:hAnsi="Courier New"/>
      <w:kern w:val="32"/>
      <w:sz w:val="20"/>
      <w:szCs w:val="22"/>
      <w:shd w:val="clear" w:color="auto" w:fill="D0CECE" w:themeFill="background2" w:themeFillShade="E6"/>
      <w:lang w:val="en-US"/>
    </w:rPr>
  </w:style>
  <w:style w:type="paragraph" w:customStyle="1" w:styleId="-">
    <w:name w:val="Код - команда"/>
    <w:basedOn w:val="a1"/>
    <w:next w:val="a1"/>
    <w:link w:val="-0"/>
    <w:qFormat/>
    <w:rsid w:val="0026580A"/>
    <w:pPr>
      <w:shd w:val="clear" w:color="auto" w:fill="D0CECE" w:themeFill="background2" w:themeFillShade="E6"/>
    </w:pPr>
    <w:rPr>
      <w:rFonts w:ascii="Courier New" w:hAnsi="Courier New" w:cs="Courier New"/>
      <w:color w:val="000000"/>
      <w:sz w:val="20"/>
      <w14:textFill>
        <w14:solidFill>
          <w14:srgbClr w14:val="000000">
            <w14:lumMod w14:val="90000"/>
          </w14:srgbClr>
        </w14:solidFill>
      </w14:textFill>
    </w:rPr>
  </w:style>
  <w:style w:type="character" w:customStyle="1" w:styleId="-0">
    <w:name w:val="Код - команда Знак"/>
    <w:basedOn w:val="a2"/>
    <w:link w:val="-"/>
    <w:rsid w:val="0026580A"/>
    <w:rPr>
      <w:rFonts w:ascii="Courier New" w:hAnsi="Courier New" w:cs="Courier New"/>
      <w:color w:val="000000"/>
      <w:sz w:val="20"/>
      <w:shd w:val="clear" w:color="auto" w:fill="D0CECE" w:themeFill="background2" w:themeFillShade="E6"/>
      <w14:textFill>
        <w14:solidFill>
          <w14:srgbClr w14:val="000000">
            <w14:lumMod w14:val="90000"/>
          </w14:srgbClr>
        </w14:solidFill>
      </w14:textFill>
    </w:rPr>
  </w:style>
  <w:style w:type="paragraph" w:customStyle="1" w:styleId="14">
    <w:name w:val="Заголовок 1 (вне оглавления)"/>
    <w:basedOn w:val="a1"/>
    <w:next w:val="a1"/>
    <w:link w:val="15"/>
    <w:qFormat/>
    <w:rsid w:val="00FE2F95"/>
    <w:pPr>
      <w:spacing w:after="160" w:line="259" w:lineRule="auto"/>
      <w:jc w:val="center"/>
    </w:pPr>
    <w:rPr>
      <w:rFonts w:asciiTheme="minorHAnsi" w:eastAsiaTheme="minorHAnsi" w:hAnsiTheme="minorHAnsi" w:cstheme="minorBidi"/>
      <w:b/>
      <w:sz w:val="22"/>
      <w:szCs w:val="22"/>
      <w:lang w:eastAsia="en-US"/>
    </w:rPr>
  </w:style>
  <w:style w:type="character" w:customStyle="1" w:styleId="15">
    <w:name w:val="Заголовок 1 (вне оглавления) Знак"/>
    <w:basedOn w:val="a2"/>
    <w:link w:val="14"/>
    <w:rsid w:val="00FE2F95"/>
    <w:rPr>
      <w:rFonts w:asciiTheme="minorHAnsi" w:hAnsiTheme="minorHAnsi"/>
      <w:b/>
      <w:kern w:val="32"/>
      <w:sz w:val="22"/>
      <w:szCs w:val="22"/>
    </w:rPr>
  </w:style>
  <w:style w:type="paragraph" w:styleId="16">
    <w:name w:val="toc 1"/>
    <w:basedOn w:val="a1"/>
    <w:next w:val="a1"/>
    <w:uiPriority w:val="39"/>
    <w:rsid w:val="00FE2F95"/>
    <w:pPr>
      <w:tabs>
        <w:tab w:val="right" w:leader="dot" w:pos="9356"/>
      </w:tabs>
      <w:spacing w:line="360" w:lineRule="auto"/>
      <w:jc w:val="both"/>
    </w:pPr>
    <w:rPr>
      <w:rFonts w:ascii="Arial" w:hAnsi="Arial"/>
      <w:b/>
      <w:noProof/>
    </w:rPr>
  </w:style>
  <w:style w:type="paragraph" w:styleId="25">
    <w:name w:val="toc 2"/>
    <w:basedOn w:val="a1"/>
    <w:next w:val="a1"/>
    <w:uiPriority w:val="39"/>
    <w:rsid w:val="00FE2F95"/>
    <w:pPr>
      <w:tabs>
        <w:tab w:val="right" w:leader="dot" w:pos="9356"/>
      </w:tabs>
      <w:spacing w:line="360" w:lineRule="auto"/>
      <w:ind w:firstLine="851"/>
      <w:jc w:val="both"/>
    </w:pPr>
    <w:rPr>
      <w:rFonts w:ascii="Arial" w:hAnsi="Arial"/>
    </w:rPr>
  </w:style>
  <w:style w:type="character" w:styleId="af0">
    <w:name w:val="Hyperlink"/>
    <w:uiPriority w:val="99"/>
    <w:rsid w:val="00FE2F95"/>
    <w:rPr>
      <w:color w:val="0000FF"/>
      <w:u w:val="single"/>
    </w:rPr>
  </w:style>
  <w:style w:type="paragraph" w:customStyle="1" w:styleId="Default">
    <w:name w:val="Default"/>
    <w:rsid w:val="00FE2F95"/>
    <w:pPr>
      <w:autoSpaceDE w:val="0"/>
      <w:autoSpaceDN w:val="0"/>
      <w:adjustRightInd w:val="0"/>
      <w:spacing w:after="0" w:line="240" w:lineRule="auto"/>
    </w:pPr>
    <w:rPr>
      <w:rFonts w:ascii="Arial" w:hAnsi="Arial" w:cs="Arial"/>
      <w:bCs/>
      <w:color w:val="000000"/>
      <w:kern w:val="32"/>
      <w:sz w:val="24"/>
      <w:szCs w:val="24"/>
    </w:rPr>
  </w:style>
  <w:style w:type="paragraph" w:styleId="af1">
    <w:name w:val="caption"/>
    <w:basedOn w:val="a1"/>
    <w:next w:val="a1"/>
    <w:uiPriority w:val="35"/>
    <w:qFormat/>
    <w:rsid w:val="003F303E"/>
    <w:rPr>
      <w:b/>
      <w:bCs/>
      <w:sz w:val="24"/>
      <w:szCs w:val="20"/>
    </w:rPr>
  </w:style>
  <w:style w:type="paragraph" w:styleId="34">
    <w:name w:val="toc 3"/>
    <w:basedOn w:val="a1"/>
    <w:next w:val="a1"/>
    <w:uiPriority w:val="39"/>
    <w:rsid w:val="00FE2F95"/>
    <w:pPr>
      <w:tabs>
        <w:tab w:val="right" w:leader="dot" w:pos="9356"/>
      </w:tabs>
      <w:spacing w:line="360" w:lineRule="auto"/>
      <w:ind w:firstLine="1701"/>
      <w:jc w:val="both"/>
    </w:pPr>
    <w:rPr>
      <w:rFonts w:ascii="Arial" w:hAnsi="Arial"/>
    </w:rPr>
  </w:style>
  <w:style w:type="character" w:styleId="af2">
    <w:name w:val="FollowedHyperlink"/>
    <w:semiHidden/>
    <w:rsid w:val="00FE2F95"/>
    <w:rPr>
      <w:color w:val="800080"/>
      <w:u w:val="single"/>
    </w:rPr>
  </w:style>
  <w:style w:type="paragraph" w:styleId="af3">
    <w:name w:val="header"/>
    <w:basedOn w:val="a1"/>
    <w:link w:val="af4"/>
    <w:rsid w:val="00FE2F95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2"/>
    <w:link w:val="af3"/>
    <w:rsid w:val="00FE2F95"/>
    <w:rPr>
      <w:rFonts w:eastAsia="Times New Roman" w:cs="Arial"/>
      <w:kern w:val="32"/>
      <w:lang w:eastAsia="ru-RU"/>
    </w:rPr>
  </w:style>
  <w:style w:type="paragraph" w:styleId="af5">
    <w:name w:val="footer"/>
    <w:basedOn w:val="a1"/>
    <w:link w:val="af6"/>
    <w:rsid w:val="00FE2F95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2"/>
    <w:link w:val="af5"/>
    <w:rsid w:val="00FE2F95"/>
    <w:rPr>
      <w:rFonts w:eastAsia="Times New Roman" w:cs="Arial"/>
      <w:kern w:val="32"/>
      <w:lang w:eastAsia="ru-RU"/>
    </w:rPr>
  </w:style>
  <w:style w:type="paragraph" w:customStyle="1" w:styleId="af7">
    <w:name w:val="Картинки"/>
    <w:basedOn w:val="a1"/>
    <w:link w:val="af8"/>
    <w:qFormat/>
    <w:rsid w:val="00FE2F95"/>
    <w:pPr>
      <w:keepNext/>
      <w:spacing w:after="160" w:line="259" w:lineRule="auto"/>
      <w:jc w:val="center"/>
    </w:pPr>
    <w:rPr>
      <w:rFonts w:asciiTheme="minorHAnsi" w:eastAsiaTheme="minorHAnsi" w:hAnsiTheme="minorHAnsi" w:cstheme="minorBidi"/>
      <w:noProof/>
      <w:sz w:val="22"/>
      <w:szCs w:val="22"/>
    </w:rPr>
  </w:style>
  <w:style w:type="paragraph" w:customStyle="1" w:styleId="af9">
    <w:name w:val="Надпись в рамке (по центру)"/>
    <w:link w:val="afa"/>
    <w:qFormat/>
    <w:rsid w:val="00FE2F95"/>
    <w:pPr>
      <w:spacing w:after="0" w:line="240" w:lineRule="auto"/>
      <w:jc w:val="center"/>
    </w:pPr>
    <w:rPr>
      <w:rFonts w:ascii="Arial" w:hAnsi="Arial" w:cs="Arial"/>
      <w:bCs/>
      <w:i/>
      <w:kern w:val="32"/>
      <w:sz w:val="16"/>
      <w:szCs w:val="16"/>
    </w:rPr>
  </w:style>
  <w:style w:type="character" w:customStyle="1" w:styleId="af8">
    <w:name w:val="Картинки Знак"/>
    <w:basedOn w:val="a2"/>
    <w:link w:val="af7"/>
    <w:rsid w:val="00FE2F95"/>
    <w:rPr>
      <w:rFonts w:asciiTheme="minorHAnsi" w:hAnsiTheme="minorHAnsi"/>
      <w:noProof/>
      <w:kern w:val="32"/>
      <w:sz w:val="22"/>
      <w:szCs w:val="22"/>
      <w:lang w:eastAsia="ru-RU"/>
    </w:rPr>
  </w:style>
  <w:style w:type="paragraph" w:customStyle="1" w:styleId="afb">
    <w:name w:val="Надпись в рамке (по краю)"/>
    <w:link w:val="afc"/>
    <w:qFormat/>
    <w:rsid w:val="00FE2F95"/>
    <w:pPr>
      <w:spacing w:after="0" w:line="240" w:lineRule="auto"/>
    </w:pPr>
    <w:rPr>
      <w:rFonts w:ascii="Arial" w:hAnsi="Arial" w:cs="Arial"/>
      <w:bCs/>
      <w:i/>
      <w:kern w:val="32"/>
      <w:sz w:val="16"/>
      <w:szCs w:val="16"/>
    </w:rPr>
  </w:style>
  <w:style w:type="character" w:customStyle="1" w:styleId="afa">
    <w:name w:val="Надпись в рамке (по центру) Знак"/>
    <w:basedOn w:val="a2"/>
    <w:link w:val="af9"/>
    <w:rsid w:val="00FE2F95"/>
    <w:rPr>
      <w:rFonts w:ascii="Arial" w:hAnsi="Arial" w:cs="Arial"/>
      <w:bCs/>
      <w:i/>
      <w:kern w:val="32"/>
      <w:sz w:val="16"/>
      <w:szCs w:val="16"/>
    </w:rPr>
  </w:style>
  <w:style w:type="character" w:customStyle="1" w:styleId="afc">
    <w:name w:val="Надпись в рамке (по краю) Знак"/>
    <w:basedOn w:val="a2"/>
    <w:link w:val="afb"/>
    <w:rsid w:val="00FE2F95"/>
    <w:rPr>
      <w:rFonts w:ascii="Arial" w:hAnsi="Arial" w:cs="Arial"/>
      <w:bCs/>
      <w:i/>
      <w:kern w:val="32"/>
      <w:sz w:val="16"/>
      <w:szCs w:val="16"/>
    </w:rPr>
  </w:style>
  <w:style w:type="numbering" w:styleId="111111">
    <w:name w:val="Outline List 2"/>
    <w:basedOn w:val="a4"/>
    <w:semiHidden/>
    <w:rsid w:val="00FE2F95"/>
    <w:pPr>
      <w:numPr>
        <w:numId w:val="1"/>
      </w:numPr>
    </w:pPr>
  </w:style>
  <w:style w:type="numbering" w:styleId="1ai">
    <w:name w:val="Outline List 1"/>
    <w:basedOn w:val="a4"/>
    <w:semiHidden/>
    <w:rsid w:val="00FE2F95"/>
    <w:pPr>
      <w:numPr>
        <w:numId w:val="2"/>
      </w:numPr>
    </w:pPr>
  </w:style>
  <w:style w:type="paragraph" w:customStyle="1" w:styleId="340">
    <w:name w:val="34"/>
    <w:basedOn w:val="a1"/>
    <w:link w:val="341"/>
    <w:qFormat/>
    <w:rsid w:val="00FE2F95"/>
    <w:pPr>
      <w:spacing w:line="360" w:lineRule="auto"/>
      <w:ind w:firstLine="851"/>
      <w:jc w:val="both"/>
    </w:pPr>
    <w:rPr>
      <w:lang w:val="x-none" w:eastAsia="x-none"/>
    </w:rPr>
  </w:style>
  <w:style w:type="character" w:customStyle="1" w:styleId="341">
    <w:name w:val="34 Знак"/>
    <w:basedOn w:val="a2"/>
    <w:link w:val="340"/>
    <w:rsid w:val="00FE2F95"/>
    <w:rPr>
      <w:rFonts w:eastAsia="Times New Roman" w:cs="Arial"/>
      <w:kern w:val="32"/>
      <w:lang w:val="x-none" w:eastAsia="x-none"/>
    </w:rPr>
  </w:style>
  <w:style w:type="paragraph" w:customStyle="1" w:styleId="auto-cursor-target">
    <w:name w:val="auto-cursor-target"/>
    <w:basedOn w:val="a1"/>
    <w:rsid w:val="00FE2F95"/>
    <w:pPr>
      <w:spacing w:before="100" w:beforeAutospacing="1" w:after="100" w:afterAutospacing="1"/>
    </w:pPr>
  </w:style>
  <w:style w:type="character" w:customStyle="1" w:styleId="BulletSymbols">
    <w:name w:val="Bullet Symbols"/>
    <w:rsid w:val="00FE2F95"/>
    <w:rPr>
      <w:rFonts w:ascii="OpenSymbol" w:eastAsia="OpenSymbol" w:hAnsi="OpenSymbol" w:cs="OpenSymbol"/>
    </w:rPr>
  </w:style>
  <w:style w:type="paragraph" w:customStyle="1" w:styleId="Standard">
    <w:name w:val="Standard"/>
    <w:rsid w:val="00FE2F95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bCs/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a1"/>
    <w:rsid w:val="00FE2F95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Index">
    <w:name w:val="Index"/>
    <w:basedOn w:val="Standard"/>
    <w:rsid w:val="00FE2F95"/>
    <w:pPr>
      <w:suppressLineNumbers/>
    </w:pPr>
  </w:style>
  <w:style w:type="character" w:customStyle="1" w:styleId="Internetlink">
    <w:name w:val="Internet link"/>
    <w:rsid w:val="00FE2F95"/>
    <w:rPr>
      <w:color w:val="000080"/>
      <w:u w:val="single"/>
    </w:rPr>
  </w:style>
  <w:style w:type="paragraph" w:customStyle="1" w:styleId="PreformattedText">
    <w:name w:val="Preformatted Text"/>
    <w:basedOn w:val="Standard"/>
    <w:rsid w:val="00FE2F95"/>
    <w:rPr>
      <w:rFonts w:ascii="Liberation Mono" w:hAnsi="Liberation Mono" w:cs="Liberation Mono"/>
      <w:sz w:val="20"/>
      <w:szCs w:val="20"/>
    </w:rPr>
  </w:style>
  <w:style w:type="character" w:customStyle="1" w:styleId="SourceText">
    <w:name w:val="Source Text"/>
    <w:rsid w:val="00FE2F95"/>
    <w:rPr>
      <w:rFonts w:ascii="Liberation Mono" w:eastAsia="NSimSun" w:hAnsi="Liberation Mono" w:cs="Liberation Mono"/>
    </w:rPr>
  </w:style>
  <w:style w:type="paragraph" w:customStyle="1" w:styleId="tdillustration">
    <w:name w:val="td_illustration"/>
    <w:next w:val="a1"/>
    <w:qFormat/>
    <w:rsid w:val="00FE2F95"/>
    <w:pPr>
      <w:keepNext/>
      <w:spacing w:after="0" w:line="360" w:lineRule="auto"/>
      <w:jc w:val="center"/>
    </w:pPr>
    <w:rPr>
      <w:rFonts w:ascii="Arial" w:eastAsia="Times New Roman" w:hAnsi="Arial" w:cs="Arial"/>
      <w:kern w:val="32"/>
      <w:sz w:val="24"/>
      <w:lang w:eastAsia="ru-RU"/>
    </w:rPr>
  </w:style>
  <w:style w:type="paragraph" w:customStyle="1" w:styleId="tdillustrationname">
    <w:name w:val="td_illustration_name"/>
    <w:next w:val="a1"/>
    <w:qFormat/>
    <w:rsid w:val="00FE2F95"/>
    <w:pPr>
      <w:numPr>
        <w:ilvl w:val="7"/>
        <w:numId w:val="20"/>
      </w:numPr>
      <w:tabs>
        <w:tab w:val="num" w:pos="360"/>
      </w:tabs>
      <w:spacing w:after="120" w:line="360" w:lineRule="auto"/>
      <w:jc w:val="center"/>
    </w:pPr>
    <w:rPr>
      <w:rFonts w:ascii="Arial" w:eastAsia="Times New Roman" w:hAnsi="Arial" w:cs="Arial"/>
      <w:kern w:val="32"/>
      <w:sz w:val="24"/>
      <w:szCs w:val="24"/>
      <w:lang w:eastAsia="ru-RU"/>
    </w:rPr>
  </w:style>
  <w:style w:type="paragraph" w:customStyle="1" w:styleId="tdnontocunorderedcaption">
    <w:name w:val="td_nontoc_unordered_caption"/>
    <w:next w:val="a1"/>
    <w:qFormat/>
    <w:rsid w:val="00FE2F95"/>
    <w:pPr>
      <w:keepNext/>
      <w:spacing w:before="120" w:after="120" w:line="360" w:lineRule="auto"/>
      <w:jc w:val="center"/>
    </w:pPr>
    <w:rPr>
      <w:rFonts w:eastAsia="Times New Roman" w:cs="Arial"/>
      <w:b/>
      <w:bCs/>
      <w:kern w:val="32"/>
      <w:sz w:val="24"/>
      <w:lang w:eastAsia="ru-RU"/>
    </w:rPr>
  </w:style>
  <w:style w:type="paragraph" w:customStyle="1" w:styleId="tdorderedlistlevel1">
    <w:name w:val="td_ordered_list_level_1"/>
    <w:qFormat/>
    <w:rsid w:val="00C36956"/>
    <w:pPr>
      <w:numPr>
        <w:numId w:val="3"/>
      </w:numPr>
      <w:spacing w:after="0" w:line="360" w:lineRule="auto"/>
      <w:jc w:val="both"/>
    </w:pPr>
    <w:rPr>
      <w:rFonts w:eastAsia="Times New Roman" w:cs="Arial"/>
      <w:kern w:val="32"/>
      <w:lang w:eastAsia="ru-RU"/>
    </w:rPr>
  </w:style>
  <w:style w:type="paragraph" w:customStyle="1" w:styleId="tdorderedlistlevel2">
    <w:name w:val="td_ordered_list_level_2"/>
    <w:qFormat/>
    <w:rsid w:val="00C36956"/>
    <w:pPr>
      <w:numPr>
        <w:ilvl w:val="1"/>
        <w:numId w:val="3"/>
      </w:numPr>
      <w:spacing w:after="0" w:line="360" w:lineRule="auto"/>
      <w:jc w:val="both"/>
    </w:pPr>
    <w:rPr>
      <w:rFonts w:eastAsia="Times New Roman" w:cs="Arial"/>
      <w:kern w:val="32"/>
      <w:lang w:eastAsia="ru-RU"/>
    </w:rPr>
  </w:style>
  <w:style w:type="paragraph" w:customStyle="1" w:styleId="tdorderedlistlevel3">
    <w:name w:val="td_ordered_list_level_3"/>
    <w:qFormat/>
    <w:rsid w:val="00C36956"/>
    <w:pPr>
      <w:numPr>
        <w:ilvl w:val="2"/>
        <w:numId w:val="3"/>
      </w:numPr>
      <w:spacing w:after="0" w:line="360" w:lineRule="auto"/>
      <w:jc w:val="both"/>
    </w:pPr>
    <w:rPr>
      <w:rFonts w:eastAsia="Times New Roman" w:cs="Arial"/>
      <w:kern w:val="32"/>
      <w:szCs w:val="24"/>
      <w:lang w:eastAsia="ru-RU"/>
    </w:rPr>
  </w:style>
  <w:style w:type="paragraph" w:customStyle="1" w:styleId="tdtablecaption">
    <w:name w:val="td_table_caption"/>
    <w:next w:val="a1"/>
    <w:link w:val="tdtablecaption0"/>
    <w:qFormat/>
    <w:rsid w:val="009759AF"/>
    <w:pPr>
      <w:keepNext/>
      <w:spacing w:before="120" w:after="0" w:line="360" w:lineRule="auto"/>
      <w:jc w:val="center"/>
    </w:pPr>
    <w:rPr>
      <w:rFonts w:eastAsia="Times New Roman" w:cs="Arial"/>
      <w:b/>
      <w:kern w:val="32"/>
      <w:szCs w:val="24"/>
      <w:lang w:eastAsia="ru-RU"/>
    </w:rPr>
  </w:style>
  <w:style w:type="character" w:customStyle="1" w:styleId="tdtablecaption0">
    <w:name w:val="td_table_caption Знак"/>
    <w:link w:val="tdtablecaption"/>
    <w:locked/>
    <w:rsid w:val="009759AF"/>
    <w:rPr>
      <w:rFonts w:eastAsia="Times New Roman" w:cs="Arial"/>
      <w:b/>
      <w:kern w:val="32"/>
      <w:szCs w:val="24"/>
      <w:lang w:eastAsia="ru-RU"/>
    </w:rPr>
  </w:style>
  <w:style w:type="paragraph" w:customStyle="1" w:styleId="tdtablename">
    <w:name w:val="td_table_name"/>
    <w:next w:val="a1"/>
    <w:qFormat/>
    <w:rsid w:val="00FE2F95"/>
    <w:pPr>
      <w:keepNext/>
      <w:numPr>
        <w:ilvl w:val="8"/>
        <w:numId w:val="20"/>
      </w:numPr>
      <w:tabs>
        <w:tab w:val="num" w:pos="360"/>
      </w:tabs>
      <w:spacing w:before="240" w:after="120" w:line="360" w:lineRule="auto"/>
    </w:pPr>
    <w:rPr>
      <w:rFonts w:ascii="Arial" w:eastAsia="Times New Roman" w:hAnsi="Arial" w:cs="Arial"/>
      <w:kern w:val="32"/>
      <w:sz w:val="24"/>
      <w:lang w:eastAsia="ru-RU"/>
    </w:rPr>
  </w:style>
  <w:style w:type="paragraph" w:customStyle="1" w:styleId="tdtableorderedlistlevel1">
    <w:name w:val="td_table_ordered_list_level_1"/>
    <w:qFormat/>
    <w:rsid w:val="00EA1C9F"/>
    <w:pPr>
      <w:numPr>
        <w:numId w:val="4"/>
      </w:numPr>
      <w:spacing w:after="0" w:line="360" w:lineRule="auto"/>
    </w:pPr>
    <w:rPr>
      <w:rFonts w:eastAsia="Times New Roman" w:cs="Arial"/>
      <w:kern w:val="32"/>
      <w:lang w:eastAsia="ru-RU"/>
    </w:rPr>
  </w:style>
  <w:style w:type="paragraph" w:customStyle="1" w:styleId="tdtableorderedlistlevel2">
    <w:name w:val="td_table_ordered_list_level_2"/>
    <w:qFormat/>
    <w:rsid w:val="00FE2F95"/>
    <w:pPr>
      <w:numPr>
        <w:ilvl w:val="1"/>
        <w:numId w:val="4"/>
      </w:numPr>
      <w:spacing w:after="0" w:line="360" w:lineRule="auto"/>
    </w:pPr>
    <w:rPr>
      <w:rFonts w:ascii="Arial" w:eastAsia="Times New Roman" w:hAnsi="Arial" w:cs="Arial"/>
      <w:kern w:val="32"/>
      <w:sz w:val="24"/>
      <w:szCs w:val="24"/>
      <w:lang w:eastAsia="ru-RU"/>
    </w:rPr>
  </w:style>
  <w:style w:type="paragraph" w:customStyle="1" w:styleId="tdtableorderedlistlevel3">
    <w:name w:val="td_table_ordered_list_level_3"/>
    <w:qFormat/>
    <w:rsid w:val="00FE2F95"/>
    <w:pPr>
      <w:numPr>
        <w:ilvl w:val="2"/>
        <w:numId w:val="4"/>
      </w:numPr>
      <w:spacing w:after="0" w:line="360" w:lineRule="auto"/>
    </w:pPr>
    <w:rPr>
      <w:rFonts w:ascii="Arial" w:eastAsia="Times New Roman" w:hAnsi="Arial" w:cs="Arial"/>
      <w:kern w:val="32"/>
      <w:sz w:val="24"/>
      <w:szCs w:val="24"/>
      <w:lang w:eastAsia="ru-RU"/>
    </w:rPr>
  </w:style>
  <w:style w:type="paragraph" w:customStyle="1" w:styleId="tdtabletext">
    <w:name w:val="td_table_text"/>
    <w:link w:val="tdtabletext0"/>
    <w:qFormat/>
    <w:rsid w:val="00991335"/>
    <w:pPr>
      <w:tabs>
        <w:tab w:val="left" w:pos="0"/>
      </w:tabs>
      <w:spacing w:after="0" w:line="360" w:lineRule="auto"/>
    </w:pPr>
    <w:rPr>
      <w:rFonts w:eastAsia="Times New Roman" w:cs="Arial"/>
      <w:kern w:val="32"/>
      <w:szCs w:val="24"/>
      <w:lang w:eastAsia="ru-RU"/>
    </w:rPr>
  </w:style>
  <w:style w:type="character" w:customStyle="1" w:styleId="tdtabletext0">
    <w:name w:val="td_table_text Знак"/>
    <w:link w:val="tdtabletext"/>
    <w:rsid w:val="00991335"/>
    <w:rPr>
      <w:rFonts w:eastAsia="Times New Roman" w:cs="Arial"/>
      <w:kern w:val="32"/>
      <w:szCs w:val="24"/>
      <w:lang w:eastAsia="ru-RU"/>
    </w:rPr>
  </w:style>
  <w:style w:type="paragraph" w:customStyle="1" w:styleId="tdtableunorderedlistlevel1">
    <w:name w:val="td_table_unordered_list_level_1"/>
    <w:qFormat/>
    <w:rsid w:val="00EA1C9F"/>
    <w:pPr>
      <w:numPr>
        <w:numId w:val="5"/>
      </w:numPr>
      <w:spacing w:after="0" w:line="360" w:lineRule="auto"/>
    </w:pPr>
    <w:rPr>
      <w:rFonts w:eastAsia="Times New Roman" w:cs="Arial"/>
      <w:kern w:val="32"/>
      <w:lang w:eastAsia="ru-RU"/>
    </w:rPr>
  </w:style>
  <w:style w:type="paragraph" w:customStyle="1" w:styleId="tdtableunorderedlistlevel2">
    <w:name w:val="td_table_unordered_list_level_2"/>
    <w:qFormat/>
    <w:rsid w:val="00FE2F95"/>
    <w:pPr>
      <w:numPr>
        <w:ilvl w:val="1"/>
        <w:numId w:val="5"/>
      </w:numPr>
      <w:spacing w:after="0" w:line="360" w:lineRule="auto"/>
    </w:pPr>
    <w:rPr>
      <w:rFonts w:ascii="Arial" w:eastAsia="Times New Roman" w:hAnsi="Arial" w:cs="Arial"/>
      <w:kern w:val="32"/>
      <w:sz w:val="24"/>
      <w:szCs w:val="24"/>
      <w:lang w:eastAsia="ru-RU"/>
    </w:rPr>
  </w:style>
  <w:style w:type="paragraph" w:customStyle="1" w:styleId="tdtableunorderedlistlevel3">
    <w:name w:val="td_table_unordered_list_level_3"/>
    <w:qFormat/>
    <w:rsid w:val="00FE2F95"/>
    <w:pPr>
      <w:numPr>
        <w:ilvl w:val="2"/>
        <w:numId w:val="5"/>
      </w:numPr>
      <w:spacing w:after="0" w:line="360" w:lineRule="auto"/>
    </w:pPr>
    <w:rPr>
      <w:rFonts w:ascii="Arial" w:eastAsia="Times New Roman" w:hAnsi="Arial" w:cs="Arial"/>
      <w:kern w:val="32"/>
      <w:sz w:val="24"/>
      <w:szCs w:val="24"/>
      <w:lang w:eastAsia="ru-RU"/>
    </w:rPr>
  </w:style>
  <w:style w:type="paragraph" w:customStyle="1" w:styleId="tdtext">
    <w:name w:val="td_text"/>
    <w:link w:val="tdtext0"/>
    <w:qFormat/>
    <w:rsid w:val="00FE2F95"/>
    <w:pPr>
      <w:spacing w:after="0" w:line="360" w:lineRule="auto"/>
      <w:ind w:firstLine="851"/>
      <w:jc w:val="both"/>
    </w:pPr>
    <w:rPr>
      <w:rFonts w:ascii="Arial" w:eastAsia="Times New Roman" w:hAnsi="Arial" w:cs="Arial"/>
      <w:kern w:val="32"/>
      <w:sz w:val="24"/>
      <w:szCs w:val="24"/>
      <w:lang w:eastAsia="ru-RU"/>
    </w:rPr>
  </w:style>
  <w:style w:type="character" w:customStyle="1" w:styleId="tdtext0">
    <w:name w:val="td_text Знак"/>
    <w:link w:val="tdtext"/>
    <w:rsid w:val="00FE2F95"/>
    <w:rPr>
      <w:rFonts w:ascii="Arial" w:eastAsia="Times New Roman" w:hAnsi="Arial" w:cs="Arial"/>
      <w:kern w:val="32"/>
      <w:sz w:val="24"/>
      <w:szCs w:val="24"/>
      <w:lang w:eastAsia="ru-RU"/>
    </w:rPr>
  </w:style>
  <w:style w:type="paragraph" w:customStyle="1" w:styleId="tdtoccaptionlevel1">
    <w:name w:val="td_toc_caption_level_1"/>
    <w:next w:val="tdtext"/>
    <w:link w:val="tdtoccaptionlevel10"/>
    <w:qFormat/>
    <w:rsid w:val="00FE2F95"/>
    <w:pPr>
      <w:keepNext/>
      <w:pageBreakBefore/>
      <w:spacing w:before="120" w:after="120" w:line="360" w:lineRule="auto"/>
      <w:ind w:firstLine="851"/>
      <w:jc w:val="both"/>
      <w:outlineLvl w:val="0"/>
    </w:pPr>
    <w:rPr>
      <w:rFonts w:ascii="Arial" w:eastAsia="Times New Roman" w:hAnsi="Arial" w:cs="Arial"/>
      <w:b/>
      <w:bCs/>
      <w:kern w:val="32"/>
      <w:sz w:val="24"/>
      <w:lang w:eastAsia="ru-RU"/>
    </w:rPr>
  </w:style>
  <w:style w:type="character" w:customStyle="1" w:styleId="tdtoccaptionlevel10">
    <w:name w:val="td_toc_caption_level_1 Знак"/>
    <w:link w:val="tdtoccaptionlevel1"/>
    <w:rsid w:val="00FE2F95"/>
    <w:rPr>
      <w:rFonts w:ascii="Arial" w:eastAsia="Times New Roman" w:hAnsi="Arial" w:cs="Arial"/>
      <w:b/>
      <w:bCs/>
      <w:kern w:val="32"/>
      <w:sz w:val="24"/>
      <w:lang w:eastAsia="ru-RU"/>
    </w:rPr>
  </w:style>
  <w:style w:type="paragraph" w:customStyle="1" w:styleId="tdtoccaptionlevel2">
    <w:name w:val="td_toc_caption_level_2"/>
    <w:next w:val="tdtext"/>
    <w:link w:val="tdtoccaptionlevel20"/>
    <w:qFormat/>
    <w:rsid w:val="00FE2F95"/>
    <w:pPr>
      <w:keepNext/>
      <w:spacing w:before="120" w:after="120" w:line="360" w:lineRule="auto"/>
      <w:ind w:firstLine="851"/>
      <w:jc w:val="both"/>
      <w:outlineLvl w:val="1"/>
    </w:pPr>
    <w:rPr>
      <w:rFonts w:ascii="Arial" w:eastAsia="Times New Roman" w:hAnsi="Arial" w:cs="Arial"/>
      <w:b/>
      <w:bCs/>
      <w:kern w:val="32"/>
      <w:sz w:val="24"/>
      <w:lang w:eastAsia="ru-RU"/>
    </w:rPr>
  </w:style>
  <w:style w:type="character" w:customStyle="1" w:styleId="tdtoccaptionlevel20">
    <w:name w:val="td_toc_caption_level_2 Знак"/>
    <w:link w:val="tdtoccaptionlevel2"/>
    <w:rsid w:val="00FE2F95"/>
    <w:rPr>
      <w:rFonts w:ascii="Arial" w:eastAsia="Times New Roman" w:hAnsi="Arial" w:cs="Arial"/>
      <w:b/>
      <w:bCs/>
      <w:kern w:val="32"/>
      <w:sz w:val="24"/>
      <w:lang w:eastAsia="ru-RU"/>
    </w:rPr>
  </w:style>
  <w:style w:type="paragraph" w:customStyle="1" w:styleId="tdtoccaptionlevel3">
    <w:name w:val="td_toc_caption_level_3"/>
    <w:next w:val="tdtext"/>
    <w:link w:val="tdtoccaptionlevel30"/>
    <w:qFormat/>
    <w:rsid w:val="00FE2F95"/>
    <w:pPr>
      <w:keepNext/>
      <w:spacing w:before="120" w:after="120" w:line="360" w:lineRule="auto"/>
      <w:ind w:left="-851" w:firstLine="851"/>
      <w:jc w:val="both"/>
      <w:outlineLvl w:val="2"/>
    </w:pPr>
    <w:rPr>
      <w:rFonts w:ascii="Arial" w:eastAsia="Times New Roman" w:hAnsi="Arial" w:cs="Arial"/>
      <w:b/>
      <w:bCs/>
      <w:kern w:val="32"/>
      <w:sz w:val="24"/>
      <w:szCs w:val="26"/>
      <w:lang w:eastAsia="ru-RU"/>
    </w:rPr>
  </w:style>
  <w:style w:type="character" w:customStyle="1" w:styleId="tdtoccaptionlevel30">
    <w:name w:val="td_toc_caption_level_3 Знак"/>
    <w:link w:val="tdtoccaptionlevel3"/>
    <w:rsid w:val="00FE2F95"/>
    <w:rPr>
      <w:rFonts w:ascii="Arial" w:eastAsia="Times New Roman" w:hAnsi="Arial" w:cs="Arial"/>
      <w:b/>
      <w:bCs/>
      <w:kern w:val="32"/>
      <w:sz w:val="24"/>
      <w:szCs w:val="26"/>
      <w:lang w:eastAsia="ru-RU"/>
    </w:rPr>
  </w:style>
  <w:style w:type="paragraph" w:customStyle="1" w:styleId="tdtoccaptionlevel4">
    <w:name w:val="td_toc_caption_level_4"/>
    <w:next w:val="tdtext"/>
    <w:link w:val="tdtoccaptionlevel40"/>
    <w:qFormat/>
    <w:rsid w:val="00FE2F95"/>
    <w:pPr>
      <w:keepNext/>
      <w:spacing w:before="120" w:after="120" w:line="360" w:lineRule="auto"/>
      <w:ind w:firstLine="851"/>
      <w:jc w:val="both"/>
      <w:outlineLvl w:val="3"/>
    </w:pPr>
    <w:rPr>
      <w:rFonts w:ascii="Arial" w:eastAsia="Times New Roman" w:hAnsi="Arial" w:cs="Arial"/>
      <w:b/>
      <w:kern w:val="32"/>
      <w:sz w:val="24"/>
      <w:lang w:eastAsia="ru-RU"/>
    </w:rPr>
  </w:style>
  <w:style w:type="character" w:customStyle="1" w:styleId="tdtoccaptionlevel40">
    <w:name w:val="td_toc_caption_level_4 Знак"/>
    <w:link w:val="tdtoccaptionlevel4"/>
    <w:rsid w:val="00FE2F95"/>
    <w:rPr>
      <w:rFonts w:ascii="Arial" w:eastAsia="Times New Roman" w:hAnsi="Arial" w:cs="Arial"/>
      <w:b/>
      <w:kern w:val="32"/>
      <w:sz w:val="24"/>
      <w:lang w:eastAsia="ru-RU"/>
    </w:rPr>
  </w:style>
  <w:style w:type="paragraph" w:customStyle="1" w:styleId="tdtoccaptionlevel5">
    <w:name w:val="td_toc_caption_level_5"/>
    <w:next w:val="a1"/>
    <w:link w:val="tdtoccaptionlevel50"/>
    <w:qFormat/>
    <w:rsid w:val="00FE2F95"/>
    <w:pPr>
      <w:keepNext/>
      <w:numPr>
        <w:ilvl w:val="4"/>
        <w:numId w:val="20"/>
      </w:numPr>
      <w:tabs>
        <w:tab w:val="num" w:pos="360"/>
      </w:tabs>
      <w:spacing w:before="120" w:after="120" w:line="360" w:lineRule="auto"/>
      <w:ind w:firstLine="0"/>
      <w:jc w:val="both"/>
      <w:outlineLvl w:val="4"/>
    </w:pPr>
    <w:rPr>
      <w:rFonts w:ascii="Arial" w:eastAsia="Times New Roman" w:hAnsi="Arial" w:cs="Arial"/>
      <w:b/>
      <w:kern w:val="32"/>
      <w:sz w:val="24"/>
      <w:lang w:eastAsia="ru-RU"/>
    </w:rPr>
  </w:style>
  <w:style w:type="character" w:customStyle="1" w:styleId="tdtoccaptionlevel50">
    <w:name w:val="td_toc_caption_level_5 Знак"/>
    <w:link w:val="tdtoccaptionlevel5"/>
    <w:rsid w:val="00FE2F95"/>
    <w:rPr>
      <w:rFonts w:ascii="Arial" w:eastAsia="Times New Roman" w:hAnsi="Arial" w:cs="Arial"/>
      <w:b/>
      <w:kern w:val="32"/>
      <w:sz w:val="24"/>
      <w:lang w:eastAsia="ru-RU"/>
    </w:rPr>
  </w:style>
  <w:style w:type="paragraph" w:customStyle="1" w:styleId="tdtoccaptionlevel6">
    <w:name w:val="td_toc_caption_level_6"/>
    <w:next w:val="a1"/>
    <w:link w:val="tdtoccaptionlevel60"/>
    <w:qFormat/>
    <w:rsid w:val="00FE2F95"/>
    <w:pPr>
      <w:keepNext/>
      <w:numPr>
        <w:ilvl w:val="5"/>
        <w:numId w:val="20"/>
      </w:numPr>
      <w:tabs>
        <w:tab w:val="num" w:pos="360"/>
      </w:tabs>
      <w:spacing w:before="120" w:after="120" w:line="360" w:lineRule="auto"/>
      <w:ind w:firstLine="0"/>
      <w:jc w:val="both"/>
      <w:outlineLvl w:val="5"/>
    </w:pPr>
    <w:rPr>
      <w:rFonts w:ascii="Arial" w:eastAsia="Times New Roman" w:hAnsi="Arial" w:cs="Arial"/>
      <w:b/>
      <w:noProof/>
      <w:kern w:val="32"/>
      <w:sz w:val="24"/>
      <w:lang w:eastAsia="ru-RU"/>
    </w:rPr>
  </w:style>
  <w:style w:type="character" w:customStyle="1" w:styleId="tdtoccaptionlevel60">
    <w:name w:val="td_toc_caption_level_6 Знак"/>
    <w:link w:val="tdtoccaptionlevel6"/>
    <w:rsid w:val="00FE2F95"/>
    <w:rPr>
      <w:rFonts w:ascii="Arial" w:eastAsia="Times New Roman" w:hAnsi="Arial" w:cs="Arial"/>
      <w:b/>
      <w:noProof/>
      <w:kern w:val="32"/>
      <w:sz w:val="24"/>
      <w:lang w:eastAsia="ru-RU"/>
    </w:rPr>
  </w:style>
  <w:style w:type="paragraph" w:customStyle="1" w:styleId="tdtocunorderedcaption">
    <w:name w:val="td_toc_unordered_caption"/>
    <w:next w:val="a1"/>
    <w:rsid w:val="00FE2F95"/>
    <w:pPr>
      <w:pageBreakBefore/>
      <w:spacing w:before="120" w:after="0" w:line="360" w:lineRule="auto"/>
      <w:jc w:val="center"/>
      <w:outlineLvl w:val="0"/>
    </w:pPr>
    <w:rPr>
      <w:rFonts w:ascii="Arial" w:eastAsia="Times New Roman" w:hAnsi="Arial" w:cs="Arial"/>
      <w:b/>
      <w:kern w:val="32"/>
      <w:sz w:val="24"/>
      <w:szCs w:val="28"/>
      <w:lang w:eastAsia="ru-RU"/>
    </w:rPr>
  </w:style>
  <w:style w:type="paragraph" w:customStyle="1" w:styleId="tdunorderedlistlevel1">
    <w:name w:val="td_unordered_list_level_1"/>
    <w:link w:val="tdunorderedlistlevel10"/>
    <w:qFormat/>
    <w:rsid w:val="00087CA6"/>
    <w:pPr>
      <w:numPr>
        <w:numId w:val="6"/>
      </w:numPr>
      <w:spacing w:after="0" w:line="360" w:lineRule="auto"/>
      <w:jc w:val="both"/>
    </w:pPr>
    <w:rPr>
      <w:rFonts w:eastAsia="Times New Roman" w:cs="Arial"/>
      <w:kern w:val="32"/>
      <w:lang w:eastAsia="ru-RU"/>
    </w:rPr>
  </w:style>
  <w:style w:type="character" w:customStyle="1" w:styleId="tdunorderedlistlevel10">
    <w:name w:val="td_unordered_list_level_1 Знак"/>
    <w:link w:val="tdunorderedlistlevel1"/>
    <w:rsid w:val="00087CA6"/>
    <w:rPr>
      <w:rFonts w:eastAsia="Times New Roman" w:cs="Arial"/>
      <w:kern w:val="32"/>
      <w:lang w:eastAsia="ru-RU"/>
    </w:rPr>
  </w:style>
  <w:style w:type="paragraph" w:customStyle="1" w:styleId="tdunorderedlistlevel2">
    <w:name w:val="td_unordered_list_level_2"/>
    <w:qFormat/>
    <w:rsid w:val="00087CA6"/>
    <w:pPr>
      <w:numPr>
        <w:ilvl w:val="1"/>
        <w:numId w:val="6"/>
      </w:numPr>
      <w:spacing w:after="0" w:line="360" w:lineRule="auto"/>
      <w:jc w:val="both"/>
    </w:pPr>
    <w:rPr>
      <w:rFonts w:eastAsia="Times New Roman" w:cs="Arial"/>
      <w:kern w:val="32"/>
      <w:szCs w:val="24"/>
      <w:lang w:eastAsia="ru-RU"/>
    </w:rPr>
  </w:style>
  <w:style w:type="paragraph" w:customStyle="1" w:styleId="tdunorderedlistlevel3">
    <w:name w:val="td_unordered_list_level_3"/>
    <w:qFormat/>
    <w:rsid w:val="00087CA6"/>
    <w:pPr>
      <w:numPr>
        <w:ilvl w:val="2"/>
        <w:numId w:val="6"/>
      </w:numPr>
      <w:spacing w:after="0" w:line="360" w:lineRule="auto"/>
      <w:jc w:val="both"/>
    </w:pPr>
    <w:rPr>
      <w:rFonts w:eastAsia="Times New Roman" w:cs="Arial"/>
      <w:kern w:val="32"/>
      <w:szCs w:val="24"/>
      <w:lang w:eastAsia="ru-RU"/>
    </w:rPr>
  </w:style>
  <w:style w:type="paragraph" w:customStyle="1" w:styleId="Textbody">
    <w:name w:val="Text body"/>
    <w:basedOn w:val="Standard"/>
    <w:rsid w:val="00FE2F95"/>
    <w:pPr>
      <w:spacing w:after="140" w:line="276" w:lineRule="auto"/>
    </w:pPr>
  </w:style>
  <w:style w:type="character" w:customStyle="1" w:styleId="VisitedInternetLink">
    <w:name w:val="Visited Internet Link"/>
    <w:rsid w:val="00FE2F95"/>
    <w:rPr>
      <w:color w:val="800000"/>
      <w:u w:val="single"/>
    </w:rPr>
  </w:style>
  <w:style w:type="character" w:customStyle="1" w:styleId="ad">
    <w:name w:val="Абзац списка Знак"/>
    <w:aliases w:val="Маркер Знак,Bullet List Знак,FooterText Знак,numbered Знак,Use Case List Paragraph Знак,SL_Абзац списка Знак,AC List 01 Знак,Заголовок_3 Знак,Bullet_IRAO Знак,Мой Список Знак,Подпись рисунка Знак,Table-Normal Знак"/>
    <w:basedOn w:val="a2"/>
    <w:link w:val="ac"/>
    <w:uiPriority w:val="34"/>
    <w:rsid w:val="00FE2F95"/>
    <w:rPr>
      <w:rFonts w:eastAsia="Times New Roman" w:cs="Arial"/>
      <w:kern w:val="32"/>
      <w:lang w:eastAsia="ru-RU"/>
    </w:rPr>
  </w:style>
  <w:style w:type="paragraph" w:customStyle="1" w:styleId="17">
    <w:name w:val="Бланковый1"/>
    <w:semiHidden/>
    <w:rsid w:val="00FE2F95"/>
    <w:rPr>
      <w:rFonts w:eastAsia="Times New Roman" w:cs="Arial"/>
      <w:kern w:val="32"/>
      <w:sz w:val="10"/>
      <w:lang w:eastAsia="ru-RU"/>
    </w:rPr>
  </w:style>
  <w:style w:type="character" w:styleId="afd">
    <w:name w:val="Emphasis"/>
    <w:basedOn w:val="a2"/>
    <w:uiPriority w:val="20"/>
    <w:qFormat/>
    <w:rsid w:val="00FE2F95"/>
    <w:rPr>
      <w:i/>
      <w:iCs/>
    </w:rPr>
  </w:style>
  <w:style w:type="paragraph" w:styleId="afe">
    <w:name w:val="Date"/>
    <w:basedOn w:val="a1"/>
    <w:next w:val="a1"/>
    <w:link w:val="aff"/>
    <w:semiHidden/>
    <w:rsid w:val="00FE2F95"/>
  </w:style>
  <w:style w:type="character" w:customStyle="1" w:styleId="aff">
    <w:name w:val="Дата Знак"/>
    <w:basedOn w:val="a2"/>
    <w:link w:val="afe"/>
    <w:semiHidden/>
    <w:rsid w:val="00FE2F95"/>
    <w:rPr>
      <w:rFonts w:eastAsia="Times New Roman" w:cs="Arial"/>
      <w:kern w:val="32"/>
      <w:lang w:eastAsia="ru-RU"/>
    </w:rPr>
  </w:style>
  <w:style w:type="paragraph" w:styleId="aff0">
    <w:name w:val="Title"/>
    <w:basedOn w:val="a1"/>
    <w:link w:val="aff1"/>
    <w:rsid w:val="00FE2F95"/>
    <w:pPr>
      <w:spacing w:before="240" w:after="60"/>
      <w:jc w:val="center"/>
      <w:outlineLvl w:val="0"/>
    </w:pPr>
    <w:rPr>
      <w:rFonts w:ascii="Arial" w:hAnsi="Arial"/>
      <w:b/>
      <w:bCs/>
      <w:kern w:val="28"/>
      <w:sz w:val="32"/>
    </w:rPr>
  </w:style>
  <w:style w:type="character" w:customStyle="1" w:styleId="aff1">
    <w:name w:val="Заголовок Знак"/>
    <w:basedOn w:val="a2"/>
    <w:link w:val="aff0"/>
    <w:rsid w:val="00FE2F95"/>
    <w:rPr>
      <w:rFonts w:ascii="Arial" w:eastAsia="Times New Roman" w:hAnsi="Arial" w:cs="Arial"/>
      <w:b/>
      <w:bCs/>
      <w:kern w:val="28"/>
      <w:sz w:val="32"/>
      <w:lang w:eastAsia="ru-RU"/>
    </w:rPr>
  </w:style>
  <w:style w:type="character" w:customStyle="1" w:styleId="70">
    <w:name w:val="Заголовок 7 Знак"/>
    <w:basedOn w:val="a2"/>
    <w:link w:val="7"/>
    <w:rsid w:val="00FE2F95"/>
    <w:rPr>
      <w:rFonts w:eastAsia="Times New Roman" w:cs="Arial"/>
      <w:kern w:val="32"/>
      <w:lang w:eastAsia="ru-RU"/>
    </w:rPr>
  </w:style>
  <w:style w:type="character" w:customStyle="1" w:styleId="80">
    <w:name w:val="Заголовок 8 Знак"/>
    <w:basedOn w:val="a2"/>
    <w:link w:val="8"/>
    <w:rsid w:val="00FE2F95"/>
    <w:rPr>
      <w:rFonts w:eastAsia="Times New Roman" w:cs="Arial"/>
      <w:i/>
      <w:iCs/>
      <w:kern w:val="32"/>
      <w:lang w:eastAsia="ru-RU"/>
    </w:rPr>
  </w:style>
  <w:style w:type="character" w:customStyle="1" w:styleId="90">
    <w:name w:val="Заголовок 9 Знак"/>
    <w:basedOn w:val="a2"/>
    <w:link w:val="9"/>
    <w:rsid w:val="00FE2F95"/>
    <w:rPr>
      <w:rFonts w:ascii="Arial" w:eastAsia="Times New Roman" w:hAnsi="Arial" w:cs="Arial"/>
      <w:kern w:val="32"/>
      <w:sz w:val="22"/>
      <w:szCs w:val="22"/>
      <w:lang w:eastAsia="ru-RU"/>
    </w:rPr>
  </w:style>
  <w:style w:type="paragraph" w:styleId="aff2">
    <w:name w:val="Note Heading"/>
    <w:basedOn w:val="a1"/>
    <w:next w:val="a1"/>
    <w:link w:val="aff3"/>
    <w:semiHidden/>
    <w:rsid w:val="00FE2F95"/>
  </w:style>
  <w:style w:type="character" w:customStyle="1" w:styleId="aff3">
    <w:name w:val="Заголовок записки Знак"/>
    <w:basedOn w:val="a2"/>
    <w:link w:val="aff2"/>
    <w:semiHidden/>
    <w:rsid w:val="00FE2F95"/>
    <w:rPr>
      <w:rFonts w:eastAsia="Times New Roman" w:cs="Arial"/>
      <w:kern w:val="32"/>
      <w:lang w:eastAsia="ru-RU"/>
    </w:rPr>
  </w:style>
  <w:style w:type="paragraph" w:styleId="aff4">
    <w:name w:val="TOC Heading"/>
    <w:basedOn w:val="10"/>
    <w:next w:val="a1"/>
    <w:uiPriority w:val="39"/>
    <w:unhideWhenUsed/>
    <w:qFormat/>
    <w:rsid w:val="00FE2F95"/>
    <w:pPr>
      <w:keepLines/>
      <w:numPr>
        <w:numId w:val="0"/>
      </w:numPr>
      <w:spacing w:before="240" w:after="160" w:line="259" w:lineRule="auto"/>
      <w:jc w:val="left"/>
      <w:outlineLvl w:val="9"/>
    </w:pPr>
    <w:rPr>
      <w:rFonts w:asciiTheme="minorHAnsi" w:eastAsiaTheme="majorEastAsia" w:hAnsiTheme="minorHAnsi" w:cstheme="majorBidi"/>
      <w:bCs w:val="0"/>
      <w:kern w:val="0"/>
      <w:sz w:val="22"/>
    </w:rPr>
  </w:style>
  <w:style w:type="character" w:styleId="aff5">
    <w:name w:val="endnote reference"/>
    <w:basedOn w:val="a2"/>
    <w:semiHidden/>
    <w:unhideWhenUsed/>
    <w:rsid w:val="00FE2F95"/>
    <w:rPr>
      <w:vertAlign w:val="superscript"/>
    </w:rPr>
  </w:style>
  <w:style w:type="character" w:styleId="aff6">
    <w:name w:val="footnote reference"/>
    <w:semiHidden/>
    <w:rsid w:val="00FE2F95"/>
    <w:rPr>
      <w:vertAlign w:val="superscript"/>
    </w:rPr>
  </w:style>
  <w:style w:type="character" w:styleId="HTML">
    <w:name w:val="HTML Keyboard"/>
    <w:semiHidden/>
    <w:rsid w:val="00FE2F95"/>
    <w:rPr>
      <w:rFonts w:ascii="Courier New" w:hAnsi="Courier New" w:cs="Courier New"/>
      <w:sz w:val="20"/>
      <w:szCs w:val="20"/>
    </w:rPr>
  </w:style>
  <w:style w:type="character" w:styleId="HTML0">
    <w:name w:val="HTML Code"/>
    <w:semiHidden/>
    <w:rsid w:val="00FE2F95"/>
    <w:rPr>
      <w:rFonts w:ascii="Courier New" w:hAnsi="Courier New" w:cs="Courier New"/>
      <w:sz w:val="20"/>
      <w:szCs w:val="20"/>
    </w:rPr>
  </w:style>
  <w:style w:type="character" w:customStyle="1" w:styleId="aff7">
    <w:name w:val="Код в тексте"/>
    <w:basedOn w:val="a2"/>
    <w:uiPriority w:val="1"/>
    <w:qFormat/>
    <w:rsid w:val="00FE2F95"/>
    <w:rPr>
      <w:rFonts w:ascii="Courier New" w:hAnsi="Courier New"/>
      <w:sz w:val="22"/>
      <w:bdr w:val="none" w:sz="0" w:space="0" w:color="auto"/>
      <w:shd w:val="clear" w:color="auto" w:fill="D0CECE" w:themeFill="background2" w:themeFillShade="E6"/>
    </w:rPr>
  </w:style>
  <w:style w:type="paragraph" w:styleId="aff8">
    <w:name w:val="Body Text"/>
    <w:basedOn w:val="a1"/>
    <w:link w:val="aff9"/>
    <w:semiHidden/>
    <w:rsid w:val="00FE2F95"/>
    <w:pPr>
      <w:spacing w:after="120"/>
    </w:pPr>
  </w:style>
  <w:style w:type="character" w:customStyle="1" w:styleId="aff9">
    <w:name w:val="Основной текст Знак"/>
    <w:basedOn w:val="a2"/>
    <w:link w:val="aff8"/>
    <w:semiHidden/>
    <w:rsid w:val="00FE2F95"/>
    <w:rPr>
      <w:rFonts w:eastAsia="Times New Roman" w:cs="Arial"/>
      <w:kern w:val="32"/>
      <w:lang w:eastAsia="ru-RU"/>
    </w:rPr>
  </w:style>
  <w:style w:type="paragraph" w:styleId="affa">
    <w:name w:val="Body Text First Indent"/>
    <w:basedOn w:val="aff8"/>
    <w:link w:val="affb"/>
    <w:semiHidden/>
    <w:rsid w:val="00FE2F95"/>
    <w:pPr>
      <w:ind w:firstLine="210"/>
    </w:pPr>
  </w:style>
  <w:style w:type="character" w:customStyle="1" w:styleId="affb">
    <w:name w:val="Красная строка Знак"/>
    <w:basedOn w:val="aff9"/>
    <w:link w:val="affa"/>
    <w:semiHidden/>
    <w:rsid w:val="00FE2F95"/>
    <w:rPr>
      <w:rFonts w:eastAsia="Times New Roman" w:cs="Arial"/>
      <w:kern w:val="32"/>
      <w:lang w:eastAsia="ru-RU"/>
    </w:rPr>
  </w:style>
  <w:style w:type="paragraph" w:styleId="affc">
    <w:name w:val="Body Text Indent"/>
    <w:basedOn w:val="a1"/>
    <w:link w:val="affd"/>
    <w:semiHidden/>
    <w:rsid w:val="00FE2F95"/>
    <w:pPr>
      <w:spacing w:after="120"/>
      <w:ind w:left="283"/>
    </w:pPr>
  </w:style>
  <w:style w:type="character" w:customStyle="1" w:styleId="affd">
    <w:name w:val="Основной текст с отступом Знак"/>
    <w:basedOn w:val="a2"/>
    <w:link w:val="affc"/>
    <w:semiHidden/>
    <w:rsid w:val="00FE2F95"/>
    <w:rPr>
      <w:rFonts w:eastAsia="Times New Roman" w:cs="Arial"/>
      <w:kern w:val="32"/>
      <w:lang w:eastAsia="ru-RU"/>
    </w:rPr>
  </w:style>
  <w:style w:type="paragraph" w:styleId="26">
    <w:name w:val="Body Text First Indent 2"/>
    <w:basedOn w:val="affc"/>
    <w:link w:val="27"/>
    <w:semiHidden/>
    <w:rsid w:val="00FE2F95"/>
    <w:pPr>
      <w:ind w:firstLine="210"/>
    </w:pPr>
  </w:style>
  <w:style w:type="character" w:customStyle="1" w:styleId="27">
    <w:name w:val="Красная строка 2 Знак"/>
    <w:basedOn w:val="affd"/>
    <w:link w:val="26"/>
    <w:semiHidden/>
    <w:rsid w:val="00FE2F95"/>
    <w:rPr>
      <w:rFonts w:eastAsia="Times New Roman" w:cs="Arial"/>
      <w:kern w:val="32"/>
      <w:lang w:eastAsia="ru-RU"/>
    </w:rPr>
  </w:style>
  <w:style w:type="paragraph" w:customStyle="1" w:styleId="21">
    <w:name w:val="Маркер 2"/>
    <w:basedOn w:val="affc"/>
    <w:link w:val="28"/>
    <w:qFormat/>
    <w:rsid w:val="00FE2F95"/>
    <w:pPr>
      <w:numPr>
        <w:numId w:val="8"/>
      </w:numPr>
      <w:tabs>
        <w:tab w:val="left" w:pos="0"/>
      </w:tabs>
      <w:spacing w:after="0" w:line="360" w:lineRule="auto"/>
      <w:jc w:val="both"/>
    </w:pPr>
    <w:rPr>
      <w:rFonts w:eastAsiaTheme="minorHAnsi"/>
      <w:szCs w:val="28"/>
      <w:lang w:eastAsia="en-US"/>
    </w:rPr>
  </w:style>
  <w:style w:type="character" w:customStyle="1" w:styleId="28">
    <w:name w:val="Маркер 2 Знак"/>
    <w:basedOn w:val="a2"/>
    <w:link w:val="21"/>
    <w:rsid w:val="00FE2F95"/>
    <w:rPr>
      <w:rFonts w:cs="Arial"/>
      <w:kern w:val="32"/>
      <w:szCs w:val="28"/>
    </w:rPr>
  </w:style>
  <w:style w:type="paragraph" w:styleId="a0">
    <w:name w:val="List Bullet"/>
    <w:basedOn w:val="a1"/>
    <w:autoRedefine/>
    <w:semiHidden/>
    <w:rsid w:val="00FE2F95"/>
    <w:pPr>
      <w:numPr>
        <w:numId w:val="9"/>
      </w:numPr>
      <w:tabs>
        <w:tab w:val="clear" w:pos="360"/>
        <w:tab w:val="num" w:pos="-360"/>
      </w:tabs>
    </w:pPr>
  </w:style>
  <w:style w:type="paragraph" w:styleId="20">
    <w:name w:val="List Bullet 2"/>
    <w:basedOn w:val="a1"/>
    <w:semiHidden/>
    <w:rsid w:val="00FE2F95"/>
    <w:pPr>
      <w:numPr>
        <w:numId w:val="10"/>
      </w:numPr>
    </w:pPr>
  </w:style>
  <w:style w:type="paragraph" w:styleId="30">
    <w:name w:val="List Bullet 3"/>
    <w:basedOn w:val="a1"/>
    <w:semiHidden/>
    <w:rsid w:val="00FE2F95"/>
    <w:pPr>
      <w:numPr>
        <w:numId w:val="11"/>
      </w:numPr>
    </w:pPr>
  </w:style>
  <w:style w:type="paragraph" w:styleId="40">
    <w:name w:val="List Bullet 4"/>
    <w:basedOn w:val="a1"/>
    <w:semiHidden/>
    <w:rsid w:val="00FE2F95"/>
    <w:pPr>
      <w:numPr>
        <w:numId w:val="12"/>
      </w:numPr>
    </w:pPr>
  </w:style>
  <w:style w:type="paragraph" w:styleId="50">
    <w:name w:val="List Bullet 5"/>
    <w:basedOn w:val="a1"/>
    <w:semiHidden/>
    <w:rsid w:val="00FE2F95"/>
    <w:pPr>
      <w:numPr>
        <w:numId w:val="13"/>
      </w:numPr>
    </w:pPr>
  </w:style>
  <w:style w:type="paragraph" w:customStyle="1" w:styleId="affe">
    <w:name w:val="Маркированный список мой"/>
    <w:basedOn w:val="a1"/>
    <w:rsid w:val="00FE2F95"/>
    <w:pPr>
      <w:widowControl w:val="0"/>
      <w:tabs>
        <w:tab w:val="left" w:pos="1134"/>
      </w:tabs>
      <w:spacing w:after="120" w:line="360" w:lineRule="auto"/>
      <w:ind w:firstLine="720"/>
      <w:jc w:val="both"/>
    </w:pPr>
    <w:rPr>
      <w:snapToGrid w:val="0"/>
      <w:kern w:val="24"/>
      <w:szCs w:val="20"/>
    </w:rPr>
  </w:style>
  <w:style w:type="character" w:styleId="afff">
    <w:name w:val="page number"/>
    <w:basedOn w:val="a2"/>
    <w:semiHidden/>
    <w:rsid w:val="00FE2F95"/>
  </w:style>
  <w:style w:type="character" w:styleId="afff0">
    <w:name w:val="line number"/>
    <w:basedOn w:val="a2"/>
    <w:semiHidden/>
    <w:rsid w:val="00FE2F95"/>
  </w:style>
  <w:style w:type="paragraph" w:styleId="a">
    <w:name w:val="List Number"/>
    <w:basedOn w:val="a1"/>
    <w:semiHidden/>
    <w:rsid w:val="00FE2F95"/>
    <w:pPr>
      <w:numPr>
        <w:numId w:val="14"/>
      </w:numPr>
    </w:pPr>
  </w:style>
  <w:style w:type="paragraph" w:styleId="2">
    <w:name w:val="List Number 2"/>
    <w:basedOn w:val="a1"/>
    <w:semiHidden/>
    <w:rsid w:val="00FE2F95"/>
    <w:pPr>
      <w:numPr>
        <w:numId w:val="15"/>
      </w:numPr>
    </w:pPr>
  </w:style>
  <w:style w:type="paragraph" w:styleId="3">
    <w:name w:val="List Number 3"/>
    <w:basedOn w:val="a1"/>
    <w:semiHidden/>
    <w:rsid w:val="00FE2F95"/>
    <w:pPr>
      <w:numPr>
        <w:numId w:val="16"/>
      </w:numPr>
    </w:pPr>
  </w:style>
  <w:style w:type="paragraph" w:styleId="4">
    <w:name w:val="List Number 4"/>
    <w:basedOn w:val="a1"/>
    <w:semiHidden/>
    <w:rsid w:val="00FE2F95"/>
    <w:pPr>
      <w:numPr>
        <w:numId w:val="17"/>
      </w:numPr>
    </w:pPr>
  </w:style>
  <w:style w:type="paragraph" w:styleId="5">
    <w:name w:val="List Number 5"/>
    <w:basedOn w:val="a1"/>
    <w:semiHidden/>
    <w:rsid w:val="00FE2F95"/>
    <w:pPr>
      <w:numPr>
        <w:numId w:val="18"/>
      </w:numPr>
    </w:pPr>
  </w:style>
  <w:style w:type="character" w:styleId="HTML1">
    <w:name w:val="HTML Sample"/>
    <w:semiHidden/>
    <w:rsid w:val="00FE2F95"/>
    <w:rPr>
      <w:rFonts w:ascii="Courier New" w:hAnsi="Courier New" w:cs="Courier New"/>
    </w:rPr>
  </w:style>
  <w:style w:type="paragraph" w:styleId="29">
    <w:name w:val="envelope return"/>
    <w:basedOn w:val="a1"/>
    <w:semiHidden/>
    <w:rsid w:val="00FE2F95"/>
    <w:rPr>
      <w:rFonts w:ascii="Arial" w:hAnsi="Arial"/>
      <w:sz w:val="20"/>
      <w:szCs w:val="20"/>
    </w:rPr>
  </w:style>
  <w:style w:type="paragraph" w:styleId="afff1">
    <w:name w:val="Normal (Web)"/>
    <w:basedOn w:val="a1"/>
    <w:uiPriority w:val="99"/>
    <w:rsid w:val="00FE2F95"/>
  </w:style>
  <w:style w:type="paragraph" w:styleId="afff2">
    <w:name w:val="Normal Indent"/>
    <w:basedOn w:val="a1"/>
    <w:semiHidden/>
    <w:rsid w:val="00FE2F95"/>
    <w:pPr>
      <w:ind w:left="708"/>
    </w:pPr>
  </w:style>
  <w:style w:type="paragraph" w:customStyle="1" w:styleId="afff3">
    <w:name w:val="Обычный с отступом"/>
    <w:basedOn w:val="a1"/>
    <w:autoRedefine/>
    <w:rsid w:val="00FE2F95"/>
    <w:pPr>
      <w:suppressAutoHyphens/>
      <w:ind w:firstLine="709"/>
      <w:jc w:val="both"/>
    </w:pPr>
    <w:rPr>
      <w:sz w:val="26"/>
      <w:szCs w:val="20"/>
    </w:rPr>
  </w:style>
  <w:style w:type="paragraph" w:styleId="44">
    <w:name w:val="toc 4"/>
    <w:basedOn w:val="a1"/>
    <w:next w:val="a1"/>
    <w:autoRedefine/>
    <w:semiHidden/>
    <w:rsid w:val="00FE2F95"/>
    <w:pPr>
      <w:ind w:left="720"/>
    </w:pPr>
  </w:style>
  <w:style w:type="character" w:styleId="HTML2">
    <w:name w:val="HTML Definition"/>
    <w:semiHidden/>
    <w:rsid w:val="00FE2F95"/>
    <w:rPr>
      <w:i/>
      <w:iCs/>
    </w:rPr>
  </w:style>
  <w:style w:type="paragraph" w:styleId="2a">
    <w:name w:val="Body Text 2"/>
    <w:basedOn w:val="a1"/>
    <w:link w:val="2b"/>
    <w:semiHidden/>
    <w:rsid w:val="00FE2F95"/>
    <w:pPr>
      <w:spacing w:after="120" w:line="480" w:lineRule="auto"/>
    </w:pPr>
  </w:style>
  <w:style w:type="character" w:customStyle="1" w:styleId="2b">
    <w:name w:val="Основной текст 2 Знак"/>
    <w:basedOn w:val="a2"/>
    <w:link w:val="2a"/>
    <w:semiHidden/>
    <w:rsid w:val="00FE2F95"/>
    <w:rPr>
      <w:rFonts w:eastAsia="Times New Roman" w:cs="Arial"/>
      <w:kern w:val="32"/>
      <w:lang w:eastAsia="ru-RU"/>
    </w:rPr>
  </w:style>
  <w:style w:type="paragraph" w:styleId="35">
    <w:name w:val="Body Text 3"/>
    <w:basedOn w:val="a1"/>
    <w:link w:val="36"/>
    <w:semiHidden/>
    <w:rsid w:val="00FE2F95"/>
    <w:pPr>
      <w:spacing w:after="120"/>
    </w:pPr>
    <w:rPr>
      <w:sz w:val="16"/>
      <w:szCs w:val="16"/>
    </w:rPr>
  </w:style>
  <w:style w:type="character" w:customStyle="1" w:styleId="36">
    <w:name w:val="Основной текст 3 Знак"/>
    <w:basedOn w:val="a2"/>
    <w:link w:val="35"/>
    <w:semiHidden/>
    <w:rsid w:val="00FE2F95"/>
    <w:rPr>
      <w:rFonts w:eastAsia="Times New Roman" w:cs="Arial"/>
      <w:kern w:val="32"/>
      <w:sz w:val="16"/>
      <w:szCs w:val="16"/>
      <w:lang w:eastAsia="ru-RU"/>
    </w:rPr>
  </w:style>
  <w:style w:type="paragraph" w:styleId="2c">
    <w:name w:val="Body Text Indent 2"/>
    <w:basedOn w:val="a1"/>
    <w:link w:val="2d"/>
    <w:semiHidden/>
    <w:rsid w:val="00FE2F95"/>
    <w:pPr>
      <w:spacing w:after="120" w:line="480" w:lineRule="auto"/>
      <w:ind w:left="283"/>
    </w:pPr>
  </w:style>
  <w:style w:type="character" w:customStyle="1" w:styleId="2d">
    <w:name w:val="Основной текст с отступом 2 Знак"/>
    <w:basedOn w:val="a2"/>
    <w:link w:val="2c"/>
    <w:semiHidden/>
    <w:rsid w:val="00FE2F95"/>
    <w:rPr>
      <w:rFonts w:eastAsia="Times New Roman" w:cs="Arial"/>
      <w:kern w:val="32"/>
      <w:lang w:eastAsia="ru-RU"/>
    </w:rPr>
  </w:style>
  <w:style w:type="paragraph" w:styleId="37">
    <w:name w:val="Body Text Indent 3"/>
    <w:basedOn w:val="a1"/>
    <w:link w:val="38"/>
    <w:semiHidden/>
    <w:rsid w:val="00FE2F95"/>
    <w:pPr>
      <w:spacing w:after="120"/>
      <w:ind w:left="283"/>
    </w:pPr>
    <w:rPr>
      <w:sz w:val="16"/>
      <w:szCs w:val="16"/>
    </w:rPr>
  </w:style>
  <w:style w:type="character" w:customStyle="1" w:styleId="38">
    <w:name w:val="Основной текст с отступом 3 Знак"/>
    <w:basedOn w:val="a2"/>
    <w:link w:val="37"/>
    <w:semiHidden/>
    <w:rsid w:val="00FE2F95"/>
    <w:rPr>
      <w:rFonts w:eastAsia="Times New Roman" w:cs="Arial"/>
      <w:kern w:val="32"/>
      <w:sz w:val="16"/>
      <w:szCs w:val="16"/>
      <w:lang w:eastAsia="ru-RU"/>
    </w:rPr>
  </w:style>
  <w:style w:type="paragraph" w:customStyle="1" w:styleId="afff4">
    <w:name w:val="ОснТекст"/>
    <w:link w:val="afff5"/>
    <w:qFormat/>
    <w:rsid w:val="00FE2F95"/>
    <w:pPr>
      <w:spacing w:after="0" w:line="360" w:lineRule="auto"/>
      <w:ind w:firstLine="851"/>
      <w:jc w:val="both"/>
    </w:pPr>
    <w:rPr>
      <w:rFonts w:ascii="Arial" w:eastAsia="Times New Roman" w:hAnsi="Arial" w:cs="Arial"/>
      <w:kern w:val="32"/>
      <w:sz w:val="24"/>
      <w:szCs w:val="24"/>
      <w:lang w:eastAsia="ru-RU"/>
    </w:rPr>
  </w:style>
  <w:style w:type="character" w:customStyle="1" w:styleId="afff5">
    <w:name w:val="ОснТекст Знак"/>
    <w:link w:val="afff4"/>
    <w:rsid w:val="00FE2F95"/>
    <w:rPr>
      <w:rFonts w:ascii="Arial" w:eastAsia="Times New Roman" w:hAnsi="Arial" w:cs="Arial"/>
      <w:kern w:val="32"/>
      <w:sz w:val="24"/>
      <w:szCs w:val="24"/>
      <w:lang w:eastAsia="ru-RU"/>
    </w:rPr>
  </w:style>
  <w:style w:type="character" w:styleId="HTML3">
    <w:name w:val="HTML Variable"/>
    <w:semiHidden/>
    <w:rsid w:val="00FE2F95"/>
    <w:rPr>
      <w:i/>
      <w:iCs/>
    </w:rPr>
  </w:style>
  <w:style w:type="character" w:styleId="HTML4">
    <w:name w:val="HTML Typewriter"/>
    <w:semiHidden/>
    <w:rsid w:val="00FE2F95"/>
    <w:rPr>
      <w:rFonts w:ascii="Courier New" w:hAnsi="Courier New" w:cs="Courier New"/>
      <w:sz w:val="20"/>
      <w:szCs w:val="20"/>
    </w:rPr>
  </w:style>
  <w:style w:type="paragraph" w:styleId="afff6">
    <w:name w:val="Subtitle"/>
    <w:basedOn w:val="a1"/>
    <w:link w:val="afff7"/>
    <w:rsid w:val="00FE2F95"/>
    <w:pPr>
      <w:spacing w:after="60"/>
      <w:jc w:val="center"/>
      <w:outlineLvl w:val="1"/>
    </w:pPr>
    <w:rPr>
      <w:rFonts w:ascii="Arial" w:hAnsi="Arial"/>
    </w:rPr>
  </w:style>
  <w:style w:type="character" w:customStyle="1" w:styleId="afff7">
    <w:name w:val="Подзаголовок Знак"/>
    <w:basedOn w:val="a2"/>
    <w:link w:val="afff6"/>
    <w:rsid w:val="00FE2F95"/>
    <w:rPr>
      <w:rFonts w:ascii="Arial" w:eastAsia="Times New Roman" w:hAnsi="Arial" w:cs="Arial"/>
      <w:kern w:val="32"/>
      <w:lang w:eastAsia="ru-RU"/>
    </w:rPr>
  </w:style>
  <w:style w:type="paragraph" w:styleId="afff8">
    <w:name w:val="Signature"/>
    <w:basedOn w:val="a1"/>
    <w:link w:val="afff9"/>
    <w:semiHidden/>
    <w:rsid w:val="00FE2F95"/>
    <w:pPr>
      <w:ind w:left="4252"/>
    </w:pPr>
  </w:style>
  <w:style w:type="character" w:customStyle="1" w:styleId="afff9">
    <w:name w:val="Подпись Знак"/>
    <w:basedOn w:val="a2"/>
    <w:link w:val="afff8"/>
    <w:semiHidden/>
    <w:rsid w:val="00FE2F95"/>
    <w:rPr>
      <w:rFonts w:eastAsia="Times New Roman" w:cs="Arial"/>
      <w:kern w:val="32"/>
      <w:lang w:eastAsia="ru-RU"/>
    </w:rPr>
  </w:style>
  <w:style w:type="paragraph" w:styleId="afffa">
    <w:name w:val="List Continue"/>
    <w:basedOn w:val="a1"/>
    <w:semiHidden/>
    <w:rsid w:val="00FE2F95"/>
    <w:pPr>
      <w:spacing w:after="120"/>
      <w:ind w:left="283"/>
    </w:pPr>
  </w:style>
  <w:style w:type="paragraph" w:styleId="2e">
    <w:name w:val="List Continue 2"/>
    <w:basedOn w:val="a1"/>
    <w:semiHidden/>
    <w:rsid w:val="00FE2F95"/>
    <w:pPr>
      <w:spacing w:after="120"/>
      <w:ind w:left="566"/>
    </w:pPr>
  </w:style>
  <w:style w:type="paragraph" w:styleId="39">
    <w:name w:val="List Continue 3"/>
    <w:basedOn w:val="a1"/>
    <w:semiHidden/>
    <w:rsid w:val="00FE2F95"/>
    <w:pPr>
      <w:spacing w:after="120"/>
      <w:ind w:left="849"/>
    </w:pPr>
  </w:style>
  <w:style w:type="paragraph" w:styleId="45">
    <w:name w:val="List Continue 4"/>
    <w:basedOn w:val="a1"/>
    <w:semiHidden/>
    <w:rsid w:val="00FE2F95"/>
    <w:pPr>
      <w:spacing w:after="120"/>
      <w:ind w:left="1132"/>
    </w:pPr>
  </w:style>
  <w:style w:type="paragraph" w:styleId="53">
    <w:name w:val="List Continue 5"/>
    <w:basedOn w:val="a1"/>
    <w:semiHidden/>
    <w:rsid w:val="00FE2F95"/>
    <w:pPr>
      <w:spacing w:after="120"/>
      <w:ind w:left="1415"/>
    </w:pPr>
  </w:style>
  <w:style w:type="paragraph" w:styleId="afffb">
    <w:name w:val="Closing"/>
    <w:basedOn w:val="a1"/>
    <w:link w:val="afffc"/>
    <w:semiHidden/>
    <w:rsid w:val="00FE2F95"/>
    <w:pPr>
      <w:ind w:left="4252"/>
    </w:pPr>
  </w:style>
  <w:style w:type="character" w:customStyle="1" w:styleId="afffc">
    <w:name w:val="Прощание Знак"/>
    <w:basedOn w:val="a2"/>
    <w:link w:val="afffb"/>
    <w:semiHidden/>
    <w:rsid w:val="00FE2F95"/>
    <w:rPr>
      <w:rFonts w:eastAsia="Times New Roman" w:cs="Arial"/>
      <w:kern w:val="32"/>
      <w:lang w:eastAsia="ru-RU"/>
    </w:rPr>
  </w:style>
  <w:style w:type="table" w:styleId="afffd">
    <w:name w:val="Table Grid"/>
    <w:basedOn w:val="a3"/>
    <w:uiPriority w:val="39"/>
    <w:rsid w:val="00FE2F95"/>
    <w:pPr>
      <w:spacing w:after="0" w:line="240" w:lineRule="auto"/>
    </w:pPr>
    <w:rPr>
      <w:rFonts w:eastAsia="Times New Roman" w:cs="Arial"/>
      <w:kern w:val="32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fe">
    <w:name w:val="List"/>
    <w:basedOn w:val="a1"/>
    <w:rsid w:val="00FE2F95"/>
    <w:pPr>
      <w:ind w:left="283" w:hanging="283"/>
    </w:pPr>
  </w:style>
  <w:style w:type="paragraph" w:customStyle="1" w:styleId="-1">
    <w:name w:val="Список - точки"/>
    <w:basedOn w:val="a1"/>
    <w:rsid w:val="00FE2F95"/>
    <w:pPr>
      <w:widowControl w:val="0"/>
      <w:tabs>
        <w:tab w:val="num" w:pos="643"/>
        <w:tab w:val="num" w:pos="1069"/>
      </w:tabs>
      <w:spacing w:line="300" w:lineRule="auto"/>
      <w:ind w:left="1069" w:hanging="360"/>
      <w:jc w:val="both"/>
    </w:pPr>
    <w:rPr>
      <w:lang w:eastAsia="en-US"/>
    </w:rPr>
  </w:style>
  <w:style w:type="paragraph" w:styleId="2f">
    <w:name w:val="List 2"/>
    <w:basedOn w:val="a1"/>
    <w:semiHidden/>
    <w:rsid w:val="00FE2F95"/>
    <w:pPr>
      <w:ind w:left="566" w:hanging="283"/>
    </w:pPr>
  </w:style>
  <w:style w:type="paragraph" w:styleId="3a">
    <w:name w:val="List 3"/>
    <w:basedOn w:val="a1"/>
    <w:semiHidden/>
    <w:rsid w:val="00FE2F95"/>
    <w:pPr>
      <w:ind w:left="849" w:hanging="283"/>
    </w:pPr>
  </w:style>
  <w:style w:type="paragraph" w:styleId="46">
    <w:name w:val="List 4"/>
    <w:basedOn w:val="a1"/>
    <w:semiHidden/>
    <w:rsid w:val="00FE2F95"/>
    <w:pPr>
      <w:ind w:left="1132" w:hanging="283"/>
    </w:pPr>
  </w:style>
  <w:style w:type="paragraph" w:styleId="54">
    <w:name w:val="List 5"/>
    <w:basedOn w:val="a1"/>
    <w:semiHidden/>
    <w:rsid w:val="00FE2F95"/>
    <w:pPr>
      <w:ind w:left="1415" w:hanging="283"/>
    </w:pPr>
  </w:style>
  <w:style w:type="paragraph" w:customStyle="1" w:styleId="affff">
    <w:name w:val="Стандарт"/>
    <w:basedOn w:val="a1"/>
    <w:autoRedefine/>
    <w:rsid w:val="00FE2F95"/>
    <w:pPr>
      <w:autoSpaceDE w:val="0"/>
      <w:autoSpaceDN w:val="0"/>
      <w:spacing w:line="360" w:lineRule="auto"/>
      <w:ind w:firstLine="720"/>
      <w:jc w:val="both"/>
    </w:pPr>
  </w:style>
  <w:style w:type="paragraph" w:styleId="HTML5">
    <w:name w:val="HTML Preformatted"/>
    <w:basedOn w:val="a1"/>
    <w:link w:val="HTML6"/>
    <w:semiHidden/>
    <w:rsid w:val="00FE2F95"/>
    <w:rPr>
      <w:rFonts w:ascii="Courier New" w:hAnsi="Courier New" w:cs="Courier New"/>
      <w:sz w:val="20"/>
      <w:szCs w:val="20"/>
    </w:rPr>
  </w:style>
  <w:style w:type="character" w:customStyle="1" w:styleId="HTML6">
    <w:name w:val="Стандартный HTML Знак"/>
    <w:basedOn w:val="a2"/>
    <w:link w:val="HTML5"/>
    <w:semiHidden/>
    <w:rsid w:val="00FE2F95"/>
    <w:rPr>
      <w:rFonts w:ascii="Courier New" w:eastAsia="Times New Roman" w:hAnsi="Courier New" w:cs="Courier New"/>
      <w:kern w:val="32"/>
      <w:sz w:val="20"/>
      <w:szCs w:val="20"/>
      <w:lang w:eastAsia="ru-RU"/>
    </w:rPr>
  </w:style>
  <w:style w:type="paragraph" w:customStyle="1" w:styleId="1">
    <w:name w:val="Стиль Маркированный список 1 + Междустр.интервал:  одинарный"/>
    <w:basedOn w:val="a0"/>
    <w:rsid w:val="00FE2F95"/>
    <w:pPr>
      <w:numPr>
        <w:numId w:val="19"/>
      </w:numPr>
      <w:spacing w:before="60" w:after="60"/>
      <w:jc w:val="both"/>
    </w:pPr>
    <w:rPr>
      <w:szCs w:val="20"/>
      <w:lang w:val="x-none" w:eastAsia="x-none"/>
    </w:rPr>
  </w:style>
  <w:style w:type="character" w:styleId="affff0">
    <w:name w:val="Strong"/>
    <w:uiPriority w:val="22"/>
    <w:qFormat/>
    <w:rsid w:val="00FE2F95"/>
    <w:rPr>
      <w:b/>
      <w:bCs/>
    </w:rPr>
  </w:style>
  <w:style w:type="paragraph" w:styleId="affff1">
    <w:name w:val="Plain Text"/>
    <w:basedOn w:val="a1"/>
    <w:link w:val="affff2"/>
    <w:semiHidden/>
    <w:rsid w:val="00FE2F95"/>
    <w:rPr>
      <w:rFonts w:ascii="Courier New" w:hAnsi="Courier New" w:cs="Courier New"/>
      <w:sz w:val="20"/>
      <w:szCs w:val="20"/>
    </w:rPr>
  </w:style>
  <w:style w:type="character" w:customStyle="1" w:styleId="affff2">
    <w:name w:val="Текст Знак"/>
    <w:basedOn w:val="a2"/>
    <w:link w:val="affff1"/>
    <w:semiHidden/>
    <w:rsid w:val="00FE2F95"/>
    <w:rPr>
      <w:rFonts w:ascii="Courier New" w:eastAsia="Times New Roman" w:hAnsi="Courier New" w:cs="Courier New"/>
      <w:kern w:val="32"/>
      <w:sz w:val="20"/>
      <w:szCs w:val="20"/>
      <w:lang w:eastAsia="ru-RU"/>
    </w:rPr>
  </w:style>
  <w:style w:type="paragraph" w:customStyle="1" w:styleId="affff3">
    <w:name w:val="Текст документа"/>
    <w:basedOn w:val="a1"/>
    <w:link w:val="18"/>
    <w:qFormat/>
    <w:rsid w:val="00FE2F95"/>
    <w:pPr>
      <w:spacing w:line="360" w:lineRule="auto"/>
      <w:ind w:firstLine="720"/>
      <w:jc w:val="both"/>
    </w:pPr>
    <w:rPr>
      <w:lang w:val="x-none" w:eastAsia="x-none"/>
    </w:rPr>
  </w:style>
  <w:style w:type="character" w:customStyle="1" w:styleId="18">
    <w:name w:val="Текст документа Знак1"/>
    <w:link w:val="affff3"/>
    <w:rsid w:val="00FE2F95"/>
    <w:rPr>
      <w:rFonts w:eastAsia="Times New Roman" w:cs="Arial"/>
      <w:kern w:val="32"/>
      <w:lang w:val="x-none" w:eastAsia="x-none"/>
    </w:rPr>
  </w:style>
  <w:style w:type="paragraph" w:customStyle="1" w:styleId="affff4">
    <w:name w:val="текст документа"/>
    <w:basedOn w:val="a1"/>
    <w:link w:val="19"/>
    <w:uiPriority w:val="99"/>
    <w:rsid w:val="00FE2F95"/>
    <w:pPr>
      <w:ind w:firstLine="567"/>
      <w:jc w:val="both"/>
    </w:pPr>
    <w:rPr>
      <w:lang w:val="x-none" w:eastAsia="x-none"/>
    </w:rPr>
  </w:style>
  <w:style w:type="character" w:customStyle="1" w:styleId="19">
    <w:name w:val="текст документа Знак1"/>
    <w:link w:val="affff4"/>
    <w:uiPriority w:val="99"/>
    <w:rsid w:val="00FE2F95"/>
    <w:rPr>
      <w:rFonts w:eastAsia="Times New Roman" w:cs="Arial"/>
      <w:kern w:val="32"/>
      <w:lang w:val="x-none" w:eastAsia="x-none"/>
    </w:rPr>
  </w:style>
  <w:style w:type="paragraph" w:styleId="affff5">
    <w:name w:val="endnote text"/>
    <w:basedOn w:val="a1"/>
    <w:link w:val="affff6"/>
    <w:semiHidden/>
    <w:unhideWhenUsed/>
    <w:rsid w:val="00FE2F95"/>
    <w:rPr>
      <w:sz w:val="20"/>
      <w:szCs w:val="20"/>
    </w:rPr>
  </w:style>
  <w:style w:type="character" w:customStyle="1" w:styleId="affff6">
    <w:name w:val="Текст концевой сноски Знак"/>
    <w:basedOn w:val="a2"/>
    <w:link w:val="affff5"/>
    <w:semiHidden/>
    <w:rsid w:val="00FE2F95"/>
    <w:rPr>
      <w:rFonts w:eastAsia="Times New Roman" w:cs="Arial"/>
      <w:kern w:val="32"/>
      <w:sz w:val="20"/>
      <w:szCs w:val="20"/>
      <w:lang w:eastAsia="ru-RU"/>
    </w:rPr>
  </w:style>
  <w:style w:type="paragraph" w:customStyle="1" w:styleId="affff7">
    <w:name w:val="Текст таблицы"/>
    <w:basedOn w:val="a1"/>
    <w:link w:val="affff8"/>
    <w:qFormat/>
    <w:rsid w:val="00CE0F5E"/>
    <w:pPr>
      <w:spacing w:after="160" w:line="259" w:lineRule="auto"/>
      <w:jc w:val="both"/>
    </w:pPr>
    <w:rPr>
      <w:rFonts w:eastAsiaTheme="minorHAnsi" w:cstheme="minorBidi"/>
      <w:szCs w:val="22"/>
      <w:lang w:val="en-US" w:eastAsia="en-US"/>
    </w:rPr>
  </w:style>
  <w:style w:type="character" w:customStyle="1" w:styleId="affff8">
    <w:name w:val="Текст таблицы Знак"/>
    <w:basedOn w:val="a2"/>
    <w:link w:val="affff7"/>
    <w:rsid w:val="00CE0F5E"/>
    <w:rPr>
      <w:kern w:val="32"/>
      <w:szCs w:val="22"/>
      <w:lang w:val="en-US"/>
    </w:rPr>
  </w:style>
  <w:style w:type="paragraph" w:customStyle="1" w:styleId="11">
    <w:name w:val="Уровень1"/>
    <w:next w:val="afff4"/>
    <w:link w:val="1a"/>
    <w:qFormat/>
    <w:rsid w:val="00FE2F95"/>
    <w:pPr>
      <w:keepNext/>
      <w:pageBreakBefore/>
      <w:numPr>
        <w:numId w:val="20"/>
      </w:numPr>
      <w:spacing w:before="120" w:after="120" w:line="360" w:lineRule="auto"/>
      <w:jc w:val="both"/>
      <w:outlineLvl w:val="0"/>
    </w:pPr>
    <w:rPr>
      <w:rFonts w:eastAsia="Times New Roman" w:cs="Arial"/>
      <w:b/>
      <w:bCs/>
      <w:kern w:val="32"/>
      <w:lang w:eastAsia="ru-RU"/>
    </w:rPr>
  </w:style>
  <w:style w:type="character" w:customStyle="1" w:styleId="1a">
    <w:name w:val="Уровень1 Знак"/>
    <w:link w:val="11"/>
    <w:rsid w:val="00FE2F95"/>
    <w:rPr>
      <w:rFonts w:eastAsia="Times New Roman" w:cs="Arial"/>
      <w:b/>
      <w:bCs/>
      <w:kern w:val="32"/>
      <w:lang w:eastAsia="ru-RU"/>
    </w:rPr>
  </w:style>
  <w:style w:type="paragraph" w:customStyle="1" w:styleId="23">
    <w:name w:val="Уровень2"/>
    <w:next w:val="afff4"/>
    <w:link w:val="2f0"/>
    <w:qFormat/>
    <w:rsid w:val="00FE2F95"/>
    <w:pPr>
      <w:keepNext/>
      <w:numPr>
        <w:ilvl w:val="1"/>
        <w:numId w:val="20"/>
      </w:numPr>
      <w:spacing w:before="120" w:after="120" w:line="360" w:lineRule="auto"/>
      <w:jc w:val="both"/>
      <w:outlineLvl w:val="1"/>
    </w:pPr>
    <w:rPr>
      <w:rFonts w:eastAsia="Times New Roman" w:cs="Arial"/>
      <w:b/>
      <w:bCs/>
      <w:kern w:val="32"/>
      <w:lang w:eastAsia="ru-RU"/>
    </w:rPr>
  </w:style>
  <w:style w:type="character" w:customStyle="1" w:styleId="2f0">
    <w:name w:val="Уровень2 Знак"/>
    <w:link w:val="23"/>
    <w:rsid w:val="00FE2F95"/>
    <w:rPr>
      <w:rFonts w:eastAsia="Times New Roman" w:cs="Arial"/>
      <w:b/>
      <w:bCs/>
      <w:kern w:val="32"/>
      <w:lang w:eastAsia="ru-RU"/>
    </w:rPr>
  </w:style>
  <w:style w:type="paragraph" w:customStyle="1" w:styleId="32">
    <w:name w:val="Уровень3"/>
    <w:next w:val="afff4"/>
    <w:link w:val="3b"/>
    <w:qFormat/>
    <w:rsid w:val="00FE2F95"/>
    <w:pPr>
      <w:keepNext/>
      <w:numPr>
        <w:ilvl w:val="2"/>
        <w:numId w:val="20"/>
      </w:numPr>
      <w:spacing w:before="120" w:after="120" w:line="360" w:lineRule="auto"/>
      <w:jc w:val="both"/>
      <w:outlineLvl w:val="2"/>
    </w:pPr>
    <w:rPr>
      <w:rFonts w:eastAsia="Times New Roman" w:cs="Arial"/>
      <w:b/>
      <w:bCs/>
      <w:kern w:val="32"/>
      <w:szCs w:val="26"/>
      <w:lang w:eastAsia="ru-RU"/>
    </w:rPr>
  </w:style>
  <w:style w:type="character" w:customStyle="1" w:styleId="3b">
    <w:name w:val="Уровень3 Знак"/>
    <w:link w:val="32"/>
    <w:rsid w:val="00FE2F95"/>
    <w:rPr>
      <w:rFonts w:eastAsia="Times New Roman" w:cs="Arial"/>
      <w:b/>
      <w:bCs/>
      <w:kern w:val="32"/>
      <w:szCs w:val="26"/>
      <w:lang w:eastAsia="ru-RU"/>
    </w:rPr>
  </w:style>
  <w:style w:type="paragraph" w:customStyle="1" w:styleId="42">
    <w:name w:val="Уровень4"/>
    <w:next w:val="afff4"/>
    <w:link w:val="47"/>
    <w:qFormat/>
    <w:rsid w:val="00FE2F95"/>
    <w:pPr>
      <w:keepNext/>
      <w:numPr>
        <w:ilvl w:val="3"/>
        <w:numId w:val="20"/>
      </w:numPr>
      <w:spacing w:before="120" w:after="120" w:line="360" w:lineRule="auto"/>
      <w:jc w:val="both"/>
      <w:outlineLvl w:val="3"/>
    </w:pPr>
    <w:rPr>
      <w:rFonts w:eastAsia="Times New Roman" w:cs="Arial"/>
      <w:b/>
      <w:kern w:val="32"/>
      <w:lang w:eastAsia="ru-RU"/>
    </w:rPr>
  </w:style>
  <w:style w:type="character" w:customStyle="1" w:styleId="47">
    <w:name w:val="Уровень4 Знак"/>
    <w:link w:val="42"/>
    <w:rsid w:val="00FE2F95"/>
    <w:rPr>
      <w:rFonts w:eastAsia="Times New Roman" w:cs="Arial"/>
      <w:b/>
      <w:kern w:val="32"/>
      <w:lang w:eastAsia="ru-RU"/>
    </w:rPr>
  </w:style>
  <w:style w:type="paragraph" w:styleId="affff9">
    <w:name w:val="Block Text"/>
    <w:basedOn w:val="a1"/>
    <w:semiHidden/>
    <w:rsid w:val="00FE2F95"/>
    <w:pPr>
      <w:spacing w:after="120"/>
      <w:ind w:left="1440" w:right="1440"/>
    </w:pPr>
  </w:style>
  <w:style w:type="character" w:styleId="HTML7">
    <w:name w:val="HTML Cite"/>
    <w:semiHidden/>
    <w:rsid w:val="00FE2F95"/>
    <w:rPr>
      <w:i/>
      <w:iCs/>
    </w:rPr>
  </w:style>
  <w:style w:type="paragraph" w:styleId="affffa">
    <w:name w:val="Message Header"/>
    <w:basedOn w:val="a1"/>
    <w:link w:val="affffb"/>
    <w:semiHidden/>
    <w:rsid w:val="00FE2F9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</w:rPr>
  </w:style>
  <w:style w:type="character" w:customStyle="1" w:styleId="affffb">
    <w:name w:val="Шапка Знак"/>
    <w:basedOn w:val="a2"/>
    <w:link w:val="affffa"/>
    <w:semiHidden/>
    <w:rsid w:val="00FE2F95"/>
    <w:rPr>
      <w:rFonts w:ascii="Arial" w:eastAsia="Times New Roman" w:hAnsi="Arial" w:cs="Arial"/>
      <w:kern w:val="32"/>
      <w:shd w:val="pct20" w:color="auto" w:fill="auto"/>
      <w:lang w:eastAsia="ru-RU"/>
    </w:rPr>
  </w:style>
  <w:style w:type="paragraph" w:customStyle="1" w:styleId="affffc">
    <w:name w:val="Шапка таблицы"/>
    <w:basedOn w:val="a1"/>
    <w:link w:val="affffd"/>
    <w:qFormat/>
    <w:rsid w:val="00FE2F95"/>
    <w:pPr>
      <w:spacing w:after="160" w:line="259" w:lineRule="auto"/>
      <w:jc w:val="center"/>
    </w:pPr>
    <w:rPr>
      <w:rFonts w:eastAsiaTheme="minorHAnsi" w:cstheme="minorBidi"/>
      <w:b/>
      <w:szCs w:val="22"/>
      <w:lang w:eastAsia="en-US"/>
    </w:rPr>
  </w:style>
  <w:style w:type="character" w:customStyle="1" w:styleId="affffd">
    <w:name w:val="Шапка таблицы Знак"/>
    <w:basedOn w:val="a2"/>
    <w:link w:val="affffc"/>
    <w:rsid w:val="00FE2F95"/>
    <w:rPr>
      <w:b/>
      <w:kern w:val="32"/>
      <w:szCs w:val="22"/>
    </w:rPr>
  </w:style>
  <w:style w:type="paragraph" w:styleId="affffe">
    <w:name w:val="E-mail Signature"/>
    <w:basedOn w:val="a1"/>
    <w:link w:val="afffff"/>
    <w:semiHidden/>
    <w:rsid w:val="00FE2F95"/>
  </w:style>
  <w:style w:type="character" w:customStyle="1" w:styleId="afffff">
    <w:name w:val="Электронная подпись Знак"/>
    <w:basedOn w:val="a2"/>
    <w:link w:val="affffe"/>
    <w:semiHidden/>
    <w:rsid w:val="00FE2F95"/>
    <w:rPr>
      <w:rFonts w:eastAsia="Times New Roman" w:cs="Arial"/>
      <w:kern w:val="32"/>
      <w:lang w:eastAsia="ru-RU"/>
    </w:rPr>
  </w:style>
  <w:style w:type="paragraph" w:customStyle="1" w:styleId="55">
    <w:name w:val="Уровень5"/>
    <w:basedOn w:val="tdtoccaptionlevel5"/>
    <w:link w:val="56"/>
    <w:qFormat/>
    <w:rsid w:val="00455450"/>
    <w:rPr>
      <w:rFonts w:ascii="Times New Roman" w:hAnsi="Times New Roman"/>
      <w:sz w:val="28"/>
    </w:rPr>
  </w:style>
  <w:style w:type="paragraph" w:customStyle="1" w:styleId="afffff0">
    <w:name w:val="Рисунки"/>
    <w:basedOn w:val="a1"/>
    <w:qFormat/>
    <w:rsid w:val="00F10FF2"/>
    <w:pPr>
      <w:suppressAutoHyphens/>
      <w:spacing w:line="360" w:lineRule="auto"/>
      <w:jc w:val="center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56">
    <w:name w:val="Уровень5 Знак"/>
    <w:basedOn w:val="tdtoccaptionlevel50"/>
    <w:link w:val="55"/>
    <w:rsid w:val="00455450"/>
    <w:rPr>
      <w:rFonts w:ascii="Arial" w:eastAsia="Times New Roman" w:hAnsi="Arial" w:cs="Arial"/>
      <w:b/>
      <w:kern w:val="32"/>
      <w:sz w:val="24"/>
      <w:lang w:eastAsia="ru-RU"/>
    </w:rPr>
  </w:style>
  <w:style w:type="paragraph" w:customStyle="1" w:styleId="afffff1">
    <w:name w:val="Простой текст"/>
    <w:basedOn w:val="a1"/>
    <w:qFormat/>
    <w:rsid w:val="00F10FF2"/>
    <w:pPr>
      <w:suppressAutoHyphens/>
      <w:spacing w:line="288" w:lineRule="auto"/>
      <w:ind w:firstLine="567"/>
      <w:jc w:val="both"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paragraph" w:styleId="afffff2">
    <w:name w:val="Revision"/>
    <w:hidden/>
    <w:uiPriority w:val="99"/>
    <w:semiHidden/>
    <w:rsid w:val="00F10FF2"/>
    <w:pPr>
      <w:spacing w:after="0" w:line="240" w:lineRule="auto"/>
    </w:pPr>
    <w:rPr>
      <w:rFonts w:eastAsia="Times New Roman" w:cs="Arial"/>
      <w:kern w:val="32"/>
      <w:lang w:eastAsia="ru-RU"/>
    </w:rPr>
  </w:style>
  <w:style w:type="paragraph" w:customStyle="1" w:styleId="afffff3">
    <w:name w:val="Заголовок таблицы"/>
    <w:basedOn w:val="ac"/>
    <w:qFormat/>
    <w:rsid w:val="00F10FF2"/>
    <w:pPr>
      <w:suppressAutoHyphens/>
      <w:ind w:left="0"/>
      <w:jc w:val="center"/>
    </w:pPr>
    <w:rPr>
      <w:rFonts w:asciiTheme="minorHAnsi" w:eastAsiaTheme="minorHAnsi" w:hAnsiTheme="minorHAnsi" w:cstheme="minorBidi"/>
      <w:b/>
      <w:kern w:val="0"/>
      <w:sz w:val="20"/>
      <w:szCs w:val="20"/>
      <w:lang w:eastAsia="en-US"/>
    </w:rPr>
  </w:style>
  <w:style w:type="paragraph" w:customStyle="1" w:styleId="TableContents">
    <w:name w:val="Table Contents"/>
    <w:basedOn w:val="Standard"/>
    <w:rsid w:val="00F10FF2"/>
    <w:pPr>
      <w:suppressLineNumbers/>
    </w:pPr>
    <w:rPr>
      <w:rFonts w:eastAsia="Noto Serif CJK SC" w:cs="Lohit Devanagari"/>
      <w:bCs w:val="0"/>
      <w:lang w:val="en-US"/>
    </w:rPr>
  </w:style>
  <w:style w:type="paragraph" w:customStyle="1" w:styleId="tableunorderedlistlevel1">
    <w:name w:val="table_unordered_list_level_1"/>
    <w:basedOn w:val="ac"/>
    <w:link w:val="tableunorderedlistlevel10"/>
    <w:qFormat/>
    <w:rsid w:val="00926324"/>
    <w:pPr>
      <w:numPr>
        <w:numId w:val="30"/>
      </w:numPr>
      <w:suppressAutoHyphens/>
      <w:autoSpaceDN w:val="0"/>
      <w:ind w:left="284" w:hanging="284"/>
      <w:textAlignment w:val="baseline"/>
    </w:pPr>
    <w:rPr>
      <w:rFonts w:ascii="Calibri" w:eastAsia="NSimSun" w:hAnsi="Calibri" w:cs="Mangal"/>
      <w:kern w:val="3"/>
      <w:sz w:val="22"/>
      <w:szCs w:val="21"/>
      <w:lang w:eastAsia="zh-CN" w:bidi="hi-IN"/>
    </w:rPr>
  </w:style>
  <w:style w:type="character" w:customStyle="1" w:styleId="tableunorderedlistlevel10">
    <w:name w:val="table_unordered_list_level_1 Знак"/>
    <w:basedOn w:val="ad"/>
    <w:link w:val="tableunorderedlistlevel1"/>
    <w:rsid w:val="00926324"/>
    <w:rPr>
      <w:rFonts w:ascii="Calibri" w:eastAsia="NSimSun" w:hAnsi="Calibri" w:cs="Mangal"/>
      <w:kern w:val="3"/>
      <w:sz w:val="22"/>
      <w:szCs w:val="21"/>
      <w:lang w:eastAsia="zh-CN" w:bidi="hi-IN"/>
    </w:rPr>
  </w:style>
  <w:style w:type="paragraph" w:customStyle="1" w:styleId="1b">
    <w:name w:val="Приложение 1"/>
    <w:basedOn w:val="11"/>
    <w:next w:val="afff4"/>
    <w:link w:val="1c"/>
    <w:qFormat/>
    <w:rsid w:val="0002180B"/>
    <w:pPr>
      <w:numPr>
        <w:numId w:val="0"/>
      </w:numPr>
      <w:ind w:firstLine="851"/>
      <w:jc w:val="center"/>
    </w:pPr>
  </w:style>
  <w:style w:type="paragraph" w:customStyle="1" w:styleId="2f1">
    <w:name w:val="Приложение 2"/>
    <w:basedOn w:val="23"/>
    <w:link w:val="2f2"/>
    <w:qFormat/>
    <w:rsid w:val="0002180B"/>
  </w:style>
  <w:style w:type="character" w:customStyle="1" w:styleId="1c">
    <w:name w:val="Приложение 1 Знак"/>
    <w:basedOn w:val="1a"/>
    <w:link w:val="1b"/>
    <w:rsid w:val="0002180B"/>
    <w:rPr>
      <w:rFonts w:eastAsia="Times New Roman" w:cs="Arial"/>
      <w:b/>
      <w:bCs/>
      <w:kern w:val="32"/>
      <w:lang w:eastAsia="ru-RU"/>
    </w:rPr>
  </w:style>
  <w:style w:type="character" w:customStyle="1" w:styleId="2f2">
    <w:name w:val="Приложение 2 Знак"/>
    <w:basedOn w:val="2f0"/>
    <w:link w:val="2f1"/>
    <w:rsid w:val="0002180B"/>
    <w:rPr>
      <w:rFonts w:eastAsia="Times New Roman" w:cs="Arial"/>
      <w:b/>
      <w:bCs/>
      <w:kern w:val="32"/>
      <w:lang w:eastAsia="ru-RU"/>
    </w:rPr>
  </w:style>
  <w:style w:type="character" w:styleId="afffff4">
    <w:name w:val="Subtle Emphasis"/>
    <w:basedOn w:val="a2"/>
    <w:uiPriority w:val="19"/>
    <w:qFormat/>
    <w:rsid w:val="001F20F9"/>
    <w:rPr>
      <w:i/>
      <w:iCs/>
      <w:color w:val="404040" w:themeColor="text1" w:themeTint="BF"/>
    </w:rPr>
  </w:style>
  <w:style w:type="paragraph" w:customStyle="1" w:styleId="afffff5">
    <w:name w:val="Программный код"/>
    <w:basedOn w:val="a1"/>
    <w:qFormat/>
    <w:rsid w:val="003D7618"/>
    <w:pPr>
      <w:suppressAutoHyphens/>
      <w:jc w:val="both"/>
    </w:pPr>
    <w:rPr>
      <w:rFonts w:ascii="Lucida Console" w:eastAsiaTheme="minorHAnsi" w:hAnsi="Lucida Console" w:cstheme="minorBidi"/>
      <w:kern w:val="0"/>
      <w:sz w:val="16"/>
      <w:szCs w:val="16"/>
      <w:lang w:val="en-US" w:eastAsia="en-US"/>
    </w:rPr>
  </w:style>
  <w:style w:type="paragraph" w:customStyle="1" w:styleId="tdtabletextcenter">
    <w:name w:val="td_table_text_center"/>
    <w:basedOn w:val="tdtabletext"/>
    <w:link w:val="tdtabletextcenter0"/>
    <w:qFormat/>
    <w:rsid w:val="00643FD7"/>
    <w:pPr>
      <w:jc w:val="center"/>
    </w:pPr>
  </w:style>
  <w:style w:type="character" w:customStyle="1" w:styleId="tdtabletextcenter0">
    <w:name w:val="td_table_text_center Знак"/>
    <w:basedOn w:val="tdtabletext0"/>
    <w:link w:val="tdtabletextcenter"/>
    <w:rsid w:val="00643FD7"/>
    <w:rPr>
      <w:rFonts w:eastAsia="Times New Roman" w:cs="Arial"/>
      <w:kern w:val="32"/>
      <w:szCs w:val="24"/>
      <w:lang w:eastAsia="ru-RU"/>
    </w:rPr>
  </w:style>
  <w:style w:type="character" w:styleId="afffff6">
    <w:name w:val="Intense Emphasis"/>
    <w:basedOn w:val="a2"/>
    <w:uiPriority w:val="21"/>
    <w:qFormat/>
    <w:rsid w:val="00C8219E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24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6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63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0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1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8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5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19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71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6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6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0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45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5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5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7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4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8" Type="http://schemas.openxmlformats.org/officeDocument/2006/relationships/header" Target="header1.xml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hyperlink" Target="https://polycore.server:8000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hyperlink" Target="https://polycore.server:8000/" TargetMode="Externa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D22C16-858C-4190-BE69-273A033DD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13873</TotalTime>
  <Pages>54</Pages>
  <Words>6259</Words>
  <Characters>35677</Characters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2022-04-29T14:33:00Z</dcterms:created>
  <dcterms:modified xsi:type="dcterms:W3CDTF">2025-04-08T11:18:00Z</dcterms:modified>
</cp:coreProperties>
</file>